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A700F" w:rsidRDefault="00000000">
      <w:pPr>
        <w:spacing w:before="1440"/>
        <w:jc w:val="center"/>
      </w:pPr>
      <w:r>
        <w:rPr>
          <w:b/>
          <w:bCs/>
          <w:color w:val="0076A8"/>
          <w:sz w:val="30"/>
          <w:szCs w:val="30"/>
        </w:rPr>
        <w:t>CITY OF SAN DIEGO</w:t>
      </w:r>
    </w:p>
    <w:p w14:paraId="00000002" w14:textId="77777777" w:rsidR="00FA700F" w:rsidRDefault="00000000">
      <w:pPr>
        <w:jc w:val="center"/>
      </w:pPr>
      <w:r>
        <w:rPr>
          <w:b/>
          <w:bCs/>
          <w:color w:val="174A6E"/>
          <w:sz w:val="68"/>
          <w:szCs w:val="68"/>
        </w:rPr>
        <w:t>RESILIENCY</w:t>
      </w:r>
      <w:r>
        <w:rPr>
          <w:b/>
          <w:bCs/>
          <w:color w:val="174A6E"/>
          <w:sz w:val="68"/>
          <w:szCs w:val="68"/>
        </w:rPr>
        <w:br/>
        <w:t>ADVISORY BOARD</w:t>
      </w:r>
    </w:p>
    <w:p w14:paraId="00000003" w14:textId="77777777" w:rsidR="00FA700F" w:rsidRDefault="00000000">
      <w:pPr>
        <w:jc w:val="center"/>
      </w:pPr>
      <w:r>
        <w:rPr>
          <w:b/>
          <w:bCs/>
          <w:color w:val="00A6A6"/>
          <w:sz w:val="36"/>
          <w:szCs w:val="36"/>
        </w:rPr>
        <w:t>CALENDAR YEAR 2026 ANNUAL REPORT</w:t>
      </w:r>
    </w:p>
    <w:p w14:paraId="00000004" w14:textId="77777777" w:rsidR="00FA700F" w:rsidRDefault="00000000">
      <w:pPr>
        <w:jc w:val="center"/>
      </w:pPr>
      <w:r>
        <w:rPr>
          <w:i/>
          <w:iCs/>
          <w:color w:val="5B6670"/>
          <w:sz w:val="22"/>
          <w:szCs w:val="22"/>
        </w:rPr>
        <w:t>Draft reflecting meetings and materials available through July 16, 2026</w:t>
      </w:r>
    </w:p>
    <w:tbl>
      <w:tblPr>
        <w:tblStyle w:val="a9"/>
        <w:tblW w:w="10167" w:type="dxa"/>
        <w:jc w:val="center"/>
        <w:tblLayout w:type="fixed"/>
        <w:tblLook w:val="0400" w:firstRow="0" w:lastRow="0" w:firstColumn="0" w:lastColumn="0" w:noHBand="0" w:noVBand="1"/>
      </w:tblPr>
      <w:tblGrid>
        <w:gridCol w:w="3389"/>
        <w:gridCol w:w="3389"/>
        <w:gridCol w:w="3389"/>
      </w:tblGrid>
      <w:tr w:rsidR="00FA700F" w14:paraId="2C3436EB" w14:textId="77777777">
        <w:trPr>
          <w:jc w:val="center"/>
        </w:trPr>
        <w:tc>
          <w:tcPr>
            <w:tcW w:w="3389" w:type="dxa"/>
            <w:shd w:val="clear" w:color="auto" w:fill="0076A8"/>
          </w:tcPr>
          <w:p w14:paraId="00000005" w14:textId="77777777" w:rsidR="00FA700F" w:rsidRDefault="00000000">
            <w:r>
              <w:br/>
            </w:r>
          </w:p>
        </w:tc>
        <w:tc>
          <w:tcPr>
            <w:tcW w:w="3389" w:type="dxa"/>
            <w:shd w:val="clear" w:color="auto" w:fill="00A6A6"/>
          </w:tcPr>
          <w:p w14:paraId="00000006" w14:textId="77777777" w:rsidR="00FA700F" w:rsidRDefault="00000000">
            <w:r>
              <w:br/>
            </w:r>
          </w:p>
        </w:tc>
        <w:tc>
          <w:tcPr>
            <w:tcW w:w="3389" w:type="dxa"/>
            <w:shd w:val="clear" w:color="auto" w:fill="F5B335"/>
          </w:tcPr>
          <w:p w14:paraId="00000007" w14:textId="77777777" w:rsidR="00FA700F" w:rsidRDefault="00000000">
            <w:r>
              <w:br/>
            </w:r>
          </w:p>
        </w:tc>
      </w:tr>
    </w:tbl>
    <w:p w14:paraId="00000008" w14:textId="77777777" w:rsidR="00FA700F" w:rsidRDefault="00FA700F"/>
    <w:p w14:paraId="00000009" w14:textId="16CCC732" w:rsidR="00FA700F" w:rsidRDefault="00000000">
      <w:pPr>
        <w:jc w:val="center"/>
      </w:pPr>
      <w:r>
        <w:rPr>
          <w:b/>
          <w:bCs/>
          <w:color w:val="174A6E"/>
          <w:sz w:val="21"/>
          <w:szCs w:val="21"/>
        </w:rPr>
        <w:t xml:space="preserve">Climate </w:t>
      </w:r>
      <w:del w:id="0" w:author="Eric Lardy" w:date="2026-09-18T09:08:00Z" w16du:dateUtc="2026-09-18T16:08:00Z">
        <w:r w:rsidDel="004B5A4D">
          <w:rPr>
            <w:b/>
            <w:bCs/>
            <w:color w:val="174A6E"/>
            <w:sz w:val="21"/>
            <w:szCs w:val="21"/>
          </w:rPr>
          <w:delText>r</w:delText>
        </w:r>
      </w:del>
      <w:ins w:id="1" w:author="Eric Lardy" w:date="2026-09-18T09:08:00Z" w16du:dateUtc="2026-09-18T16:08:00Z">
        <w:r w:rsidR="004B5A4D">
          <w:rPr>
            <w:b/>
            <w:bCs/>
            <w:color w:val="174A6E"/>
            <w:sz w:val="21"/>
            <w:szCs w:val="21"/>
          </w:rPr>
          <w:t>R</w:t>
        </w:r>
      </w:ins>
      <w:r>
        <w:rPr>
          <w:b/>
          <w:bCs/>
          <w:color w:val="174A6E"/>
          <w:sz w:val="21"/>
          <w:szCs w:val="21"/>
        </w:rPr>
        <w:t>esilience  |  Biodiversity  |  Equity  |  Community preparedness</w:t>
      </w:r>
    </w:p>
    <w:p w14:paraId="0000000A" w14:textId="77777777" w:rsidR="00FA700F" w:rsidRDefault="00000000">
      <w:pPr>
        <w:spacing w:before="1760"/>
        <w:jc w:val="center"/>
      </w:pPr>
      <w:r>
        <w:rPr>
          <w:color w:val="5B6670"/>
          <w:sz w:val="20"/>
          <w:szCs w:val="20"/>
        </w:rPr>
        <w:t xml:space="preserve">Prepared for the Mayor, </w:t>
      </w:r>
      <w:sdt>
        <w:sdtPr>
          <w:tag w:val="goog_rdk_0"/>
          <w:id w:val="701293721"/>
        </w:sdtPr>
        <w:sdtContent>
          <w:ins w:id="2" w:author="Eric Lardy" w:date="2026-09-16T03:59:00Z">
            <w:r>
              <w:rPr>
                <w:color w:val="5B6670"/>
                <w:sz w:val="20"/>
                <w:szCs w:val="20"/>
              </w:rPr>
              <w:t xml:space="preserve">Environment Committee, </w:t>
            </w:r>
          </w:ins>
        </w:sdtContent>
      </w:sdt>
      <w:r>
        <w:rPr>
          <w:color w:val="5B6670"/>
          <w:sz w:val="20"/>
          <w:szCs w:val="20"/>
        </w:rPr>
        <w:t>City Council, City departments, and the public</w:t>
      </w:r>
    </w:p>
    <w:p w14:paraId="0000000B" w14:textId="77777777" w:rsidR="00FA700F" w:rsidRDefault="00000000">
      <w:r>
        <w:br w:type="page"/>
      </w:r>
    </w:p>
    <w:p w14:paraId="0000000C" w14:textId="77777777" w:rsidR="00FA700F" w:rsidRDefault="00000000">
      <w:pPr>
        <w:pStyle w:val="Title"/>
      </w:pPr>
      <w:r>
        <w:lastRenderedPageBreak/>
        <w:t>Table of Contents</w:t>
      </w:r>
    </w:p>
    <w:tbl>
      <w:tblPr>
        <w:tblStyle w:val="aa"/>
        <w:tblW w:w="9936" w:type="dxa"/>
        <w:tblInd w:w="-115" w:type="dxa"/>
        <w:tblLayout w:type="fixed"/>
        <w:tblLook w:val="0400" w:firstRow="0" w:lastRow="0" w:firstColumn="0" w:lastColumn="0" w:noHBand="0" w:noVBand="1"/>
      </w:tblPr>
      <w:tblGrid>
        <w:gridCol w:w="9216"/>
        <w:gridCol w:w="720"/>
      </w:tblGrid>
      <w:tr w:rsidR="00FA700F" w14:paraId="6A2B9AFA" w14:textId="77777777">
        <w:tc>
          <w:tcPr>
            <w:tcW w:w="9216" w:type="dxa"/>
            <w:tcMar>
              <w:top w:w="100" w:type="dxa"/>
              <w:bottom w:w="100" w:type="dxa"/>
            </w:tcMar>
            <w:vAlign w:val="center"/>
          </w:tcPr>
          <w:p w14:paraId="0000000D" w14:textId="77777777" w:rsidR="00FA700F" w:rsidRDefault="00000000">
            <w:r>
              <w:rPr>
                <w:b/>
                <w:bCs/>
                <w:color w:val="174A6E"/>
                <w:sz w:val="20"/>
                <w:szCs w:val="20"/>
              </w:rPr>
              <w:t>Introduction to the Resiliency Advisory Board</w:t>
            </w:r>
          </w:p>
        </w:tc>
        <w:tc>
          <w:tcPr>
            <w:tcW w:w="720" w:type="dxa"/>
            <w:tcMar>
              <w:top w:w="100" w:type="dxa"/>
              <w:bottom w:w="100" w:type="dxa"/>
            </w:tcMar>
            <w:vAlign w:val="center"/>
          </w:tcPr>
          <w:p w14:paraId="0000000E" w14:textId="77777777" w:rsidR="00FA700F" w:rsidRDefault="00000000">
            <w:r>
              <w:rPr>
                <w:b/>
                <w:bCs/>
                <w:color w:val="00A6A6"/>
                <w:sz w:val="20"/>
                <w:szCs w:val="20"/>
              </w:rPr>
              <w:t>1</w:t>
            </w:r>
          </w:p>
        </w:tc>
      </w:tr>
      <w:tr w:rsidR="00FA700F" w14:paraId="25E55F35" w14:textId="77777777">
        <w:tc>
          <w:tcPr>
            <w:tcW w:w="9216" w:type="dxa"/>
            <w:tcMar>
              <w:top w:w="100" w:type="dxa"/>
              <w:bottom w:w="100" w:type="dxa"/>
            </w:tcMar>
            <w:vAlign w:val="center"/>
          </w:tcPr>
          <w:p w14:paraId="0000000F" w14:textId="77777777" w:rsidR="00FA700F" w:rsidRDefault="00000000">
            <w:r>
              <w:rPr>
                <w:b/>
                <w:bCs/>
                <w:color w:val="174A6E"/>
                <w:sz w:val="20"/>
                <w:szCs w:val="20"/>
              </w:rPr>
              <w:t>Board Membership</w:t>
            </w:r>
          </w:p>
        </w:tc>
        <w:tc>
          <w:tcPr>
            <w:tcW w:w="720" w:type="dxa"/>
            <w:tcMar>
              <w:top w:w="100" w:type="dxa"/>
              <w:bottom w:w="100" w:type="dxa"/>
            </w:tcMar>
            <w:vAlign w:val="center"/>
          </w:tcPr>
          <w:p w14:paraId="00000010" w14:textId="77777777" w:rsidR="00FA700F" w:rsidRDefault="00000000">
            <w:r>
              <w:rPr>
                <w:b/>
                <w:bCs/>
                <w:color w:val="00A6A6"/>
                <w:sz w:val="20"/>
                <w:szCs w:val="20"/>
              </w:rPr>
              <w:t>2</w:t>
            </w:r>
          </w:p>
        </w:tc>
      </w:tr>
      <w:tr w:rsidR="00FA700F" w14:paraId="6B824DCA" w14:textId="77777777">
        <w:tc>
          <w:tcPr>
            <w:tcW w:w="9216" w:type="dxa"/>
            <w:tcMar>
              <w:top w:w="100" w:type="dxa"/>
              <w:bottom w:w="100" w:type="dxa"/>
            </w:tcMar>
            <w:vAlign w:val="center"/>
          </w:tcPr>
          <w:p w14:paraId="00000011" w14:textId="77777777" w:rsidR="00FA700F" w:rsidRDefault="00000000">
            <w:r>
              <w:rPr>
                <w:b/>
                <w:bCs/>
                <w:color w:val="174A6E"/>
                <w:sz w:val="20"/>
                <w:szCs w:val="20"/>
              </w:rPr>
              <w:t>Summary of the 2026 Work Plan</w:t>
            </w:r>
          </w:p>
        </w:tc>
        <w:tc>
          <w:tcPr>
            <w:tcW w:w="720" w:type="dxa"/>
            <w:tcMar>
              <w:top w:w="100" w:type="dxa"/>
              <w:bottom w:w="100" w:type="dxa"/>
            </w:tcMar>
            <w:vAlign w:val="center"/>
          </w:tcPr>
          <w:p w14:paraId="00000012" w14:textId="77777777" w:rsidR="00FA700F" w:rsidRDefault="00000000">
            <w:r>
              <w:rPr>
                <w:b/>
                <w:bCs/>
                <w:color w:val="00A6A6"/>
                <w:sz w:val="20"/>
                <w:szCs w:val="20"/>
              </w:rPr>
              <w:t>3</w:t>
            </w:r>
          </w:p>
        </w:tc>
      </w:tr>
      <w:tr w:rsidR="00FA700F" w14:paraId="00EF40E9" w14:textId="77777777">
        <w:tc>
          <w:tcPr>
            <w:tcW w:w="9216" w:type="dxa"/>
            <w:tcMar>
              <w:top w:w="100" w:type="dxa"/>
              <w:bottom w:w="100" w:type="dxa"/>
            </w:tcMar>
            <w:vAlign w:val="center"/>
          </w:tcPr>
          <w:p w14:paraId="00000013" w14:textId="77777777" w:rsidR="00FA700F" w:rsidRDefault="00000000">
            <w:r>
              <w:rPr>
                <w:b/>
                <w:bCs/>
                <w:color w:val="174A6E"/>
                <w:sz w:val="20"/>
                <w:szCs w:val="20"/>
              </w:rPr>
              <w:t>2026 Achievements and Activities</w:t>
            </w:r>
          </w:p>
        </w:tc>
        <w:tc>
          <w:tcPr>
            <w:tcW w:w="720" w:type="dxa"/>
            <w:tcMar>
              <w:top w:w="100" w:type="dxa"/>
              <w:bottom w:w="100" w:type="dxa"/>
            </w:tcMar>
            <w:vAlign w:val="center"/>
          </w:tcPr>
          <w:p w14:paraId="00000014" w14:textId="77777777" w:rsidR="00FA700F" w:rsidRDefault="00000000">
            <w:r>
              <w:rPr>
                <w:b/>
                <w:bCs/>
                <w:color w:val="00A6A6"/>
                <w:sz w:val="20"/>
                <w:szCs w:val="20"/>
              </w:rPr>
              <w:t>4</w:t>
            </w:r>
          </w:p>
        </w:tc>
      </w:tr>
      <w:tr w:rsidR="00FA700F" w14:paraId="7599EE4D" w14:textId="77777777">
        <w:tc>
          <w:tcPr>
            <w:tcW w:w="9216" w:type="dxa"/>
            <w:tcMar>
              <w:top w:w="100" w:type="dxa"/>
              <w:bottom w:w="100" w:type="dxa"/>
            </w:tcMar>
            <w:vAlign w:val="center"/>
          </w:tcPr>
          <w:p w14:paraId="00000015" w14:textId="77777777" w:rsidR="00FA700F" w:rsidRDefault="00000000">
            <w:r>
              <w:rPr>
                <w:b/>
                <w:bCs/>
                <w:color w:val="174A6E"/>
                <w:sz w:val="20"/>
                <w:szCs w:val="20"/>
              </w:rPr>
              <w:t>Presentations to the Board</w:t>
            </w:r>
          </w:p>
        </w:tc>
        <w:tc>
          <w:tcPr>
            <w:tcW w:w="720" w:type="dxa"/>
            <w:tcMar>
              <w:top w:w="100" w:type="dxa"/>
              <w:bottom w:w="100" w:type="dxa"/>
            </w:tcMar>
            <w:vAlign w:val="center"/>
          </w:tcPr>
          <w:p w14:paraId="00000016" w14:textId="77777777" w:rsidR="00FA700F" w:rsidRDefault="00000000">
            <w:r>
              <w:rPr>
                <w:b/>
                <w:bCs/>
                <w:color w:val="00A6A6"/>
                <w:sz w:val="20"/>
                <w:szCs w:val="20"/>
              </w:rPr>
              <w:t>6</w:t>
            </w:r>
          </w:p>
        </w:tc>
      </w:tr>
      <w:tr w:rsidR="00FA700F" w14:paraId="2D580100" w14:textId="77777777">
        <w:tc>
          <w:tcPr>
            <w:tcW w:w="9216" w:type="dxa"/>
            <w:tcMar>
              <w:top w:w="100" w:type="dxa"/>
              <w:bottom w:w="100" w:type="dxa"/>
            </w:tcMar>
            <w:vAlign w:val="center"/>
          </w:tcPr>
          <w:p w14:paraId="00000017" w14:textId="77777777" w:rsidR="00FA700F" w:rsidRDefault="00000000">
            <w:r>
              <w:rPr>
                <w:b/>
                <w:bCs/>
                <w:color w:val="174A6E"/>
                <w:sz w:val="20"/>
                <w:szCs w:val="20"/>
              </w:rPr>
              <w:t>Actions Taken by the Board</w:t>
            </w:r>
          </w:p>
        </w:tc>
        <w:tc>
          <w:tcPr>
            <w:tcW w:w="720" w:type="dxa"/>
            <w:tcMar>
              <w:top w:w="100" w:type="dxa"/>
              <w:bottom w:w="100" w:type="dxa"/>
            </w:tcMar>
            <w:vAlign w:val="center"/>
          </w:tcPr>
          <w:p w14:paraId="00000018" w14:textId="77777777" w:rsidR="00FA700F" w:rsidRDefault="00000000">
            <w:r>
              <w:rPr>
                <w:b/>
                <w:bCs/>
                <w:color w:val="00A6A6"/>
                <w:sz w:val="20"/>
                <w:szCs w:val="20"/>
              </w:rPr>
              <w:t>8</w:t>
            </w:r>
          </w:p>
        </w:tc>
      </w:tr>
      <w:tr w:rsidR="00FA700F" w14:paraId="242B3A23" w14:textId="77777777">
        <w:tc>
          <w:tcPr>
            <w:tcW w:w="9216" w:type="dxa"/>
            <w:tcMar>
              <w:top w:w="100" w:type="dxa"/>
              <w:bottom w:w="100" w:type="dxa"/>
            </w:tcMar>
            <w:vAlign w:val="center"/>
          </w:tcPr>
          <w:p w14:paraId="00000019" w14:textId="77777777" w:rsidR="00FA700F" w:rsidRDefault="00000000">
            <w:r>
              <w:rPr>
                <w:b/>
                <w:bCs/>
                <w:color w:val="174A6E"/>
                <w:sz w:val="20"/>
                <w:szCs w:val="20"/>
              </w:rPr>
              <w:t>Issues and Recommendations</w:t>
            </w:r>
          </w:p>
        </w:tc>
        <w:tc>
          <w:tcPr>
            <w:tcW w:w="720" w:type="dxa"/>
            <w:tcMar>
              <w:top w:w="100" w:type="dxa"/>
              <w:bottom w:w="100" w:type="dxa"/>
            </w:tcMar>
            <w:vAlign w:val="center"/>
          </w:tcPr>
          <w:p w14:paraId="0000001A" w14:textId="77777777" w:rsidR="00FA700F" w:rsidRDefault="00000000">
            <w:r>
              <w:rPr>
                <w:b/>
                <w:bCs/>
                <w:color w:val="00A6A6"/>
                <w:sz w:val="20"/>
                <w:szCs w:val="20"/>
              </w:rPr>
              <w:t>10</w:t>
            </w:r>
          </w:p>
        </w:tc>
      </w:tr>
      <w:tr w:rsidR="00FA700F" w14:paraId="29622217" w14:textId="77777777">
        <w:tc>
          <w:tcPr>
            <w:tcW w:w="9216" w:type="dxa"/>
            <w:tcMar>
              <w:top w:w="100" w:type="dxa"/>
              <w:bottom w:w="100" w:type="dxa"/>
            </w:tcMar>
            <w:vAlign w:val="center"/>
          </w:tcPr>
          <w:p w14:paraId="0000001B" w14:textId="4C90ED4A" w:rsidR="00FA700F" w:rsidRDefault="00000000">
            <w:del w:id="3" w:author="Eric Lardy" w:date="2026-09-18T09:07:00Z" w16du:dateUtc="2026-09-18T16:07:00Z">
              <w:r w:rsidDel="004B5A4D">
                <w:rPr>
                  <w:b/>
                  <w:bCs/>
                  <w:color w:val="174A6E"/>
                  <w:sz w:val="20"/>
                  <w:szCs w:val="20"/>
                </w:rPr>
                <w:delText>Looking Ahead</w:delText>
              </w:r>
            </w:del>
          </w:p>
        </w:tc>
        <w:tc>
          <w:tcPr>
            <w:tcW w:w="720" w:type="dxa"/>
            <w:tcMar>
              <w:top w:w="100" w:type="dxa"/>
              <w:bottom w:w="100" w:type="dxa"/>
            </w:tcMar>
            <w:vAlign w:val="center"/>
          </w:tcPr>
          <w:p w14:paraId="0000001C" w14:textId="66A46A5A" w:rsidR="00FA700F" w:rsidRDefault="00000000">
            <w:del w:id="4" w:author="Eric Lardy" w:date="2026-09-18T09:07:00Z" w16du:dateUtc="2026-09-18T16:07:00Z">
              <w:r w:rsidDel="004B5A4D">
                <w:rPr>
                  <w:b/>
                  <w:bCs/>
                  <w:color w:val="00A6A6"/>
                  <w:sz w:val="20"/>
                  <w:szCs w:val="20"/>
                </w:rPr>
                <w:delText>15</w:delText>
              </w:r>
            </w:del>
          </w:p>
        </w:tc>
      </w:tr>
      <w:tr w:rsidR="00FA700F" w14:paraId="34C289DF" w14:textId="77777777">
        <w:tc>
          <w:tcPr>
            <w:tcW w:w="9216" w:type="dxa"/>
            <w:tcMar>
              <w:top w:w="100" w:type="dxa"/>
              <w:bottom w:w="100" w:type="dxa"/>
            </w:tcMar>
            <w:vAlign w:val="center"/>
          </w:tcPr>
          <w:p w14:paraId="0000001D" w14:textId="70D34927" w:rsidR="00FA700F" w:rsidRDefault="00000000">
            <w:del w:id="5" w:author="Eric Lardy" w:date="2026-09-18T09:07:00Z" w16du:dateUtc="2026-09-18T16:07:00Z">
              <w:r w:rsidDel="004B5A4D">
                <w:rPr>
                  <w:b/>
                  <w:bCs/>
                  <w:color w:val="174A6E"/>
                  <w:sz w:val="20"/>
                  <w:szCs w:val="20"/>
                </w:rPr>
                <w:delText>Appendix: Sources Reviewed</w:delText>
              </w:r>
            </w:del>
          </w:p>
        </w:tc>
        <w:tc>
          <w:tcPr>
            <w:tcW w:w="720" w:type="dxa"/>
            <w:tcMar>
              <w:top w:w="100" w:type="dxa"/>
              <w:bottom w:w="100" w:type="dxa"/>
            </w:tcMar>
            <w:vAlign w:val="center"/>
          </w:tcPr>
          <w:p w14:paraId="0000001E" w14:textId="6EEC0D9E" w:rsidR="00FA700F" w:rsidRDefault="00000000">
            <w:del w:id="6" w:author="Eric Lardy" w:date="2026-09-18T09:07:00Z" w16du:dateUtc="2026-09-18T16:07:00Z">
              <w:r w:rsidDel="004B5A4D">
                <w:rPr>
                  <w:b/>
                  <w:bCs/>
                  <w:color w:val="00A6A6"/>
                  <w:sz w:val="20"/>
                  <w:szCs w:val="20"/>
                </w:rPr>
                <w:delText>16</w:delText>
              </w:r>
            </w:del>
          </w:p>
        </w:tc>
      </w:tr>
    </w:tbl>
    <w:sdt>
      <w:sdtPr>
        <w:rPr>
          <w:b w:val="0"/>
          <w:bCs w:val="0"/>
        </w:rPr>
        <w:tag w:val="goog_rdk_3"/>
        <w:id w:val="-1411073540"/>
      </w:sdtPr>
      <w:sdtContent>
        <w:p w14:paraId="0000001F" w14:textId="77777777" w:rsidR="00FA700F" w:rsidRDefault="00000000">
          <w:pPr>
            <w:pStyle w:val="Heading2"/>
            <w:rPr>
              <w:del w:id="7" w:author="Eric Lardy" w:date="2026-09-16T03:59:00Z"/>
            </w:rPr>
          </w:pPr>
          <w:sdt>
            <w:sdtPr>
              <w:rPr>
                <w:b w:val="0"/>
                <w:bCs w:val="0"/>
              </w:rPr>
              <w:tag w:val="goog_rdk_2"/>
              <w:id w:val="-966192342"/>
            </w:sdtPr>
            <w:sdtContent>
              <w:del w:id="8" w:author="Eric Lardy" w:date="2026-09-16T03:59:00Z">
                <w:r>
                  <w:delText>Scope note</w:delText>
                </w:r>
              </w:del>
            </w:sdtContent>
          </w:sdt>
        </w:p>
      </w:sdtContent>
    </w:sdt>
    <w:p w14:paraId="00000020" w14:textId="77777777" w:rsidR="00FA700F" w:rsidRDefault="00000000">
      <w:sdt>
        <w:sdtPr>
          <w:tag w:val="goog_rdk_4"/>
          <w:id w:val="-1795657219"/>
        </w:sdtPr>
        <w:sdtContent>
          <w:del w:id="9" w:author="Eric Lardy" w:date="2026-09-16T03:59:00Z">
            <w:r>
              <w:delText>This draft mirrors the structure and visual hierarchy of the Board's 2025 Annual Report. It compiles the 2026 meeting minutes and public meeting materials available through July 16, 2026, together with the attached summary of recommendations. Because the calendar year was still in progress when drafted, September through December activities are presented as planned work and should be updated after the Board acts on the final report.</w:delText>
            </w:r>
          </w:del>
        </w:sdtContent>
      </w:sdt>
    </w:p>
    <w:p w14:paraId="00000021" w14:textId="77777777" w:rsidR="00FA700F" w:rsidRDefault="00000000">
      <w:r>
        <w:br w:type="page"/>
      </w:r>
    </w:p>
    <w:p w14:paraId="00000022" w14:textId="77777777" w:rsidR="00FA700F" w:rsidRDefault="00000000">
      <w:pPr>
        <w:pStyle w:val="Heading1"/>
      </w:pPr>
      <w:r>
        <w:lastRenderedPageBreak/>
        <w:t>Introduction to the Resiliency Advisory Board</w:t>
      </w:r>
    </w:p>
    <w:p w14:paraId="00000023" w14:textId="77777777" w:rsidR="00FA700F" w:rsidRDefault="00000000">
      <w:r>
        <w:t>The Resiliency Advisory Board advises the Mayor, City Council, and relevant City departments on policies and strategies that strengthen San Diego's resilience to climate-related hazards. Its work supports implementation of Climate Resilient SD, Biodiverse SD, Climate Action Plan Strategy 5, the Multiple Species Conservation Program, and related conservation and open-space initiatives.</w:t>
      </w:r>
    </w:p>
    <w:p w14:paraId="00000024" w14:textId="77777777" w:rsidR="00FA700F" w:rsidRDefault="00000000">
      <w:pPr>
        <w:pStyle w:val="Heading2"/>
      </w:pPr>
      <w:r>
        <w:t>Purpose of this report</w:t>
      </w:r>
    </w:p>
    <w:p w14:paraId="00000025" w14:textId="1AA18A06" w:rsidR="00FA700F" w:rsidRDefault="00000000">
      <w:r>
        <w:t>The 2026 Annual Report documents the Board's work, summarizes presentations and public engagement, and organizes recommendations for City leadership. It is intended to support accountability, timely policy advice, and public understanding of the City's resilience priorities.</w:t>
      </w:r>
      <w:ins w:id="10" w:author="Eric Lardy" w:date="2026-09-18T09:11:00Z" w16du:dateUtc="2026-09-18T16:11:00Z">
        <w:r w:rsidR="004B5A4D">
          <w:t xml:space="preserve"> This report is a Calendar year report that covers 2026 activities. The first report covered Fiscal Year and covered the period since the Board Establishment in </w:t>
        </w:r>
      </w:ins>
      <w:ins w:id="11" w:author="Eric Lardy" w:date="2026-09-18T09:12:00Z" w16du:dateUtc="2026-09-18T16:12:00Z">
        <w:r w:rsidR="004B5A4D">
          <w:t xml:space="preserve">September 2024 to June 2025. </w:t>
        </w:r>
      </w:ins>
    </w:p>
    <w:p w14:paraId="00000026" w14:textId="77777777" w:rsidR="00FA700F" w:rsidRDefault="00000000">
      <w:pPr>
        <w:pStyle w:val="Heading2"/>
      </w:pPr>
      <w:r>
        <w:t>2026 emphasis</w:t>
      </w:r>
    </w:p>
    <w:p w14:paraId="00000027" w14:textId="31F8C9D8" w:rsidR="00FA700F" w:rsidRDefault="00000000">
      <w:r>
        <w:t xml:space="preserve">The Board's principal substantive focus was stormwater management and response. The work plan also emphasized </w:t>
      </w:r>
      <w:sdt>
        <w:sdtPr>
          <w:tag w:val="goog_rdk_5"/>
          <w:id w:val="-1832809525"/>
        </w:sdtPr>
        <w:sdtContent>
          <w:ins w:id="12" w:author="Eric Lardy" w:date="2026-09-16T03:59:00Z">
            <w:r>
              <w:t xml:space="preserve">more </w:t>
            </w:r>
          </w:ins>
          <w:sdt>
            <w:sdtPr>
              <w:tag w:val="goog_rdk_6"/>
              <w:id w:val="1966392722"/>
            </w:sdtPr>
            <w:sdtContent>
              <w:ins w:id="13" w:author="Eric Lardy" w:date="2026-09-16T03:59:00Z">
                <w:r>
                  <w:t>efficient</w:t>
                </w:r>
              </w:ins>
            </w:sdtContent>
          </w:sdt>
          <w:ins w:id="14" w:author="Eric Lardy" w:date="2026-09-16T03:59:00Z">
            <w:r>
              <w:t xml:space="preserve"> </w:t>
            </w:r>
          </w:ins>
        </w:sdtContent>
      </w:sdt>
      <w:sdt>
        <w:sdtPr>
          <w:tag w:val="goog_rdk_7"/>
          <w:id w:val="1997770181"/>
        </w:sdtPr>
        <w:sdtContent>
          <w:del w:id="15" w:author="Eric Lardy" w:date="2026-09-16T03:59:00Z">
            <w:r>
              <w:delText xml:space="preserve">better </w:delText>
            </w:r>
          </w:del>
        </w:sdtContent>
      </w:sdt>
      <w:r>
        <w:t>Board process and</w:t>
      </w:r>
      <w:sdt>
        <w:sdtPr>
          <w:tag w:val="goog_rdk_8"/>
          <w:id w:val="665491694"/>
        </w:sdtPr>
        <w:sdtContent>
          <w:del w:id="16" w:author="Eric Lardy" w:date="2026-09-16T04:00:00Z">
            <w:r>
              <w:delText xml:space="preserve"> accountability, stronger community engagement, and </w:delText>
            </w:r>
          </w:del>
        </w:sdtContent>
      </w:sdt>
      <w:ins w:id="17" w:author="Eric Lardy" w:date="2026-09-18T09:08:00Z" w16du:dateUtc="2026-09-18T16:08:00Z">
        <w:r w:rsidR="004B5A4D">
          <w:t xml:space="preserve"> </w:t>
        </w:r>
      </w:ins>
      <w:r>
        <w:t>continued attention to biodiversity, urban forestry, extreme heat, coastal and wetland restoration, and resilient public infrastructure.</w:t>
      </w:r>
    </w:p>
    <w:p w14:paraId="00000028" w14:textId="77777777" w:rsidR="00FA700F" w:rsidRDefault="00000000">
      <w:r>
        <w:br w:type="page"/>
      </w:r>
    </w:p>
    <w:p w14:paraId="00000029" w14:textId="77777777" w:rsidR="00FA700F" w:rsidRDefault="00000000">
      <w:pPr>
        <w:pStyle w:val="Title"/>
      </w:pPr>
      <w:r>
        <w:lastRenderedPageBreak/>
        <w:t>Board Membership</w:t>
      </w:r>
    </w:p>
    <w:p w14:paraId="0000002A" w14:textId="77777777" w:rsidR="00FA700F" w:rsidRDefault="00000000">
      <w:r>
        <w:t>Membership and officer information below reflects the July 16, 2026 meeting minutes. District designations are included only where documented in the 2026 work plan materials.</w:t>
      </w:r>
    </w:p>
    <w:tbl>
      <w:tblPr>
        <w:tblStyle w:val="ab"/>
        <w:tblW w:w="10224" w:type="dxa"/>
        <w:jc w:val="center"/>
        <w:tblLayout w:type="fixed"/>
        <w:tblLook w:val="0400" w:firstRow="0" w:lastRow="0" w:firstColumn="0" w:lastColumn="0" w:noHBand="0" w:noVBand="1"/>
      </w:tblPr>
      <w:tblGrid>
        <w:gridCol w:w="3600"/>
        <w:gridCol w:w="6624"/>
      </w:tblGrid>
      <w:tr w:rsidR="00FA700F" w14:paraId="26300EB9" w14:textId="77777777">
        <w:trPr>
          <w:tblHeader/>
          <w:jc w:val="center"/>
        </w:trPr>
        <w:tc>
          <w:tcPr>
            <w:tcW w:w="3600" w:type="dxa"/>
            <w:shd w:val="clear" w:color="auto" w:fill="0076A8"/>
            <w:tcMar>
              <w:top w:w="100" w:type="dxa"/>
              <w:bottom w:w="100" w:type="dxa"/>
            </w:tcMar>
            <w:vAlign w:val="center"/>
          </w:tcPr>
          <w:p w14:paraId="0000002B" w14:textId="77777777" w:rsidR="00FA700F" w:rsidRDefault="00000000">
            <w:r>
              <w:rPr>
                <w:b/>
                <w:bCs/>
                <w:color w:val="FFFFFF"/>
              </w:rPr>
              <w:t>Member</w:t>
            </w:r>
          </w:p>
        </w:tc>
        <w:tc>
          <w:tcPr>
            <w:tcW w:w="6624" w:type="dxa"/>
            <w:shd w:val="clear" w:color="auto" w:fill="0076A8"/>
            <w:tcMar>
              <w:top w:w="100" w:type="dxa"/>
              <w:bottom w:w="100" w:type="dxa"/>
            </w:tcMar>
            <w:vAlign w:val="center"/>
          </w:tcPr>
          <w:p w14:paraId="0000002C" w14:textId="77777777" w:rsidR="00FA700F" w:rsidRDefault="00000000">
            <w:r>
              <w:rPr>
                <w:b/>
                <w:bCs/>
                <w:color w:val="FFFFFF"/>
              </w:rPr>
              <w:t>2026 Role / Designation</w:t>
            </w:r>
          </w:p>
        </w:tc>
      </w:tr>
      <w:tr w:rsidR="00FA700F" w14:paraId="1CB19977" w14:textId="77777777">
        <w:trPr>
          <w:jc w:val="center"/>
        </w:trPr>
        <w:tc>
          <w:tcPr>
            <w:tcW w:w="3600" w:type="dxa"/>
            <w:shd w:val="clear" w:color="auto" w:fill="EAF4F7"/>
            <w:tcMar>
              <w:top w:w="100" w:type="dxa"/>
              <w:bottom w:w="100" w:type="dxa"/>
            </w:tcMar>
            <w:vAlign w:val="center"/>
          </w:tcPr>
          <w:p w14:paraId="0000002D" w14:textId="77777777" w:rsidR="00FA700F" w:rsidRDefault="00000000">
            <w:r>
              <w:rPr>
                <w:b/>
                <w:bCs/>
                <w:color w:val="174A6E"/>
              </w:rPr>
              <w:t>Eric Lardy</w:t>
            </w:r>
          </w:p>
        </w:tc>
        <w:tc>
          <w:tcPr>
            <w:tcW w:w="6624" w:type="dxa"/>
            <w:shd w:val="clear" w:color="auto" w:fill="EAF4F7"/>
            <w:tcMar>
              <w:top w:w="100" w:type="dxa"/>
              <w:bottom w:w="100" w:type="dxa"/>
            </w:tcMar>
            <w:vAlign w:val="center"/>
          </w:tcPr>
          <w:p w14:paraId="0000002E" w14:textId="77777777" w:rsidR="00FA700F" w:rsidRDefault="00000000">
            <w:r>
              <w:rPr>
                <w:color w:val="5B6670"/>
              </w:rPr>
              <w:t>Chair; District 6</w:t>
            </w:r>
          </w:p>
        </w:tc>
      </w:tr>
      <w:tr w:rsidR="00FA700F" w14:paraId="64591DEE" w14:textId="77777777">
        <w:trPr>
          <w:jc w:val="center"/>
        </w:trPr>
        <w:tc>
          <w:tcPr>
            <w:tcW w:w="3600" w:type="dxa"/>
            <w:tcMar>
              <w:top w:w="100" w:type="dxa"/>
              <w:bottom w:w="100" w:type="dxa"/>
            </w:tcMar>
            <w:vAlign w:val="center"/>
          </w:tcPr>
          <w:p w14:paraId="0000002F" w14:textId="77777777" w:rsidR="00FA700F" w:rsidRDefault="00000000">
            <w:r>
              <w:rPr>
                <w:b/>
                <w:bCs/>
                <w:color w:val="174A6E"/>
              </w:rPr>
              <w:t>Andrew Meyer</w:t>
            </w:r>
          </w:p>
        </w:tc>
        <w:tc>
          <w:tcPr>
            <w:tcW w:w="6624" w:type="dxa"/>
            <w:tcMar>
              <w:top w:w="100" w:type="dxa"/>
              <w:bottom w:w="100" w:type="dxa"/>
            </w:tcMar>
            <w:vAlign w:val="center"/>
          </w:tcPr>
          <w:p w14:paraId="00000030" w14:textId="77777777" w:rsidR="00FA700F" w:rsidRDefault="00000000">
            <w:r>
              <w:rPr>
                <w:color w:val="5B6670"/>
              </w:rPr>
              <w:t>Vice Chair; General Member</w:t>
            </w:r>
          </w:p>
        </w:tc>
      </w:tr>
      <w:tr w:rsidR="00FA700F" w14:paraId="49DE1A0A" w14:textId="77777777">
        <w:trPr>
          <w:jc w:val="center"/>
        </w:trPr>
        <w:tc>
          <w:tcPr>
            <w:tcW w:w="3600" w:type="dxa"/>
            <w:shd w:val="clear" w:color="auto" w:fill="EAF4F7"/>
            <w:tcMar>
              <w:top w:w="100" w:type="dxa"/>
              <w:bottom w:w="100" w:type="dxa"/>
            </w:tcMar>
            <w:vAlign w:val="center"/>
          </w:tcPr>
          <w:p w14:paraId="00000031" w14:textId="77777777" w:rsidR="00FA700F" w:rsidRDefault="00000000">
            <w:r>
              <w:rPr>
                <w:b/>
                <w:bCs/>
                <w:color w:val="174A6E"/>
              </w:rPr>
              <w:t>Jamie Garrett</w:t>
            </w:r>
          </w:p>
        </w:tc>
        <w:tc>
          <w:tcPr>
            <w:tcW w:w="6624" w:type="dxa"/>
            <w:shd w:val="clear" w:color="auto" w:fill="EAF4F7"/>
            <w:tcMar>
              <w:top w:w="100" w:type="dxa"/>
              <w:bottom w:w="100" w:type="dxa"/>
            </w:tcMar>
            <w:vAlign w:val="center"/>
          </w:tcPr>
          <w:p w14:paraId="00000032" w14:textId="77777777" w:rsidR="00FA700F" w:rsidRDefault="00000000">
            <w:r>
              <w:rPr>
                <w:color w:val="5B6670"/>
              </w:rPr>
              <w:t>Secretary; General Member</w:t>
            </w:r>
          </w:p>
        </w:tc>
      </w:tr>
      <w:tr w:rsidR="00FA700F" w14:paraId="6899BEA8" w14:textId="77777777">
        <w:trPr>
          <w:jc w:val="center"/>
        </w:trPr>
        <w:tc>
          <w:tcPr>
            <w:tcW w:w="3600" w:type="dxa"/>
            <w:tcMar>
              <w:top w:w="100" w:type="dxa"/>
              <w:bottom w:w="100" w:type="dxa"/>
            </w:tcMar>
            <w:vAlign w:val="center"/>
          </w:tcPr>
          <w:p w14:paraId="00000033" w14:textId="77777777" w:rsidR="00FA700F" w:rsidRDefault="00000000">
            <w:r>
              <w:rPr>
                <w:b/>
                <w:bCs/>
                <w:color w:val="174A6E"/>
              </w:rPr>
              <w:t>Ian Clampett</w:t>
            </w:r>
          </w:p>
        </w:tc>
        <w:tc>
          <w:tcPr>
            <w:tcW w:w="6624" w:type="dxa"/>
            <w:tcMar>
              <w:top w:w="100" w:type="dxa"/>
              <w:bottom w:w="100" w:type="dxa"/>
            </w:tcMar>
            <w:vAlign w:val="center"/>
          </w:tcPr>
          <w:p w14:paraId="00000034" w14:textId="77777777" w:rsidR="00FA700F" w:rsidRDefault="00000000">
            <w:r>
              <w:rPr>
                <w:color w:val="5B6670"/>
              </w:rPr>
              <w:t>District 1</w:t>
            </w:r>
          </w:p>
        </w:tc>
      </w:tr>
      <w:tr w:rsidR="00FA700F" w14:paraId="6D3428BE" w14:textId="77777777">
        <w:trPr>
          <w:jc w:val="center"/>
        </w:trPr>
        <w:tc>
          <w:tcPr>
            <w:tcW w:w="3600" w:type="dxa"/>
            <w:shd w:val="clear" w:color="auto" w:fill="EAF4F7"/>
            <w:tcMar>
              <w:top w:w="100" w:type="dxa"/>
              <w:bottom w:w="100" w:type="dxa"/>
            </w:tcMar>
            <w:vAlign w:val="center"/>
          </w:tcPr>
          <w:p w14:paraId="00000035" w14:textId="77777777" w:rsidR="00FA700F" w:rsidRDefault="00000000">
            <w:r>
              <w:rPr>
                <w:b/>
                <w:bCs/>
                <w:color w:val="174A6E"/>
              </w:rPr>
              <w:t>Cynthia Rose Harris</w:t>
            </w:r>
          </w:p>
        </w:tc>
        <w:tc>
          <w:tcPr>
            <w:tcW w:w="6624" w:type="dxa"/>
            <w:shd w:val="clear" w:color="auto" w:fill="EAF4F7"/>
            <w:tcMar>
              <w:top w:w="100" w:type="dxa"/>
              <w:bottom w:w="100" w:type="dxa"/>
            </w:tcMar>
            <w:vAlign w:val="center"/>
          </w:tcPr>
          <w:p w14:paraId="00000036" w14:textId="77777777" w:rsidR="00FA700F" w:rsidRDefault="00000000">
            <w:r>
              <w:rPr>
                <w:color w:val="5B6670"/>
              </w:rPr>
              <w:t>Board Member</w:t>
            </w:r>
          </w:p>
        </w:tc>
      </w:tr>
      <w:tr w:rsidR="00FA700F" w14:paraId="050BE894" w14:textId="77777777">
        <w:trPr>
          <w:jc w:val="center"/>
        </w:trPr>
        <w:tc>
          <w:tcPr>
            <w:tcW w:w="3600" w:type="dxa"/>
            <w:tcMar>
              <w:top w:w="100" w:type="dxa"/>
              <w:bottom w:w="100" w:type="dxa"/>
            </w:tcMar>
            <w:vAlign w:val="center"/>
          </w:tcPr>
          <w:p w14:paraId="00000037" w14:textId="77777777" w:rsidR="00FA700F" w:rsidRDefault="00000000">
            <w:r>
              <w:rPr>
                <w:b/>
                <w:bCs/>
                <w:color w:val="174A6E"/>
              </w:rPr>
              <w:t>Erika Morgan</w:t>
            </w:r>
          </w:p>
        </w:tc>
        <w:tc>
          <w:tcPr>
            <w:tcW w:w="6624" w:type="dxa"/>
            <w:tcMar>
              <w:top w:w="100" w:type="dxa"/>
              <w:bottom w:w="100" w:type="dxa"/>
            </w:tcMar>
            <w:vAlign w:val="center"/>
          </w:tcPr>
          <w:p w14:paraId="00000038" w14:textId="77777777" w:rsidR="00FA700F" w:rsidRDefault="00000000">
            <w:r>
              <w:rPr>
                <w:color w:val="5B6670"/>
              </w:rPr>
              <w:t>District 3</w:t>
            </w:r>
          </w:p>
        </w:tc>
      </w:tr>
      <w:tr w:rsidR="00FA700F" w14:paraId="34E62A71" w14:textId="77777777">
        <w:trPr>
          <w:jc w:val="center"/>
        </w:trPr>
        <w:tc>
          <w:tcPr>
            <w:tcW w:w="3600" w:type="dxa"/>
            <w:shd w:val="clear" w:color="auto" w:fill="EAF4F7"/>
            <w:tcMar>
              <w:top w:w="100" w:type="dxa"/>
              <w:bottom w:w="100" w:type="dxa"/>
            </w:tcMar>
            <w:vAlign w:val="center"/>
          </w:tcPr>
          <w:p w14:paraId="00000039" w14:textId="77777777" w:rsidR="00FA700F" w:rsidRDefault="00000000">
            <w:r>
              <w:rPr>
                <w:b/>
                <w:bCs/>
                <w:color w:val="174A6E"/>
              </w:rPr>
              <w:t>A-bel Gong</w:t>
            </w:r>
          </w:p>
        </w:tc>
        <w:tc>
          <w:tcPr>
            <w:tcW w:w="6624" w:type="dxa"/>
            <w:shd w:val="clear" w:color="auto" w:fill="EAF4F7"/>
            <w:tcMar>
              <w:top w:w="100" w:type="dxa"/>
              <w:bottom w:w="100" w:type="dxa"/>
            </w:tcMar>
            <w:vAlign w:val="center"/>
          </w:tcPr>
          <w:p w14:paraId="0000003A" w14:textId="77777777" w:rsidR="00FA700F" w:rsidRDefault="00000000">
            <w:r>
              <w:rPr>
                <w:color w:val="5B6670"/>
              </w:rPr>
              <w:t>District 7</w:t>
            </w:r>
          </w:p>
        </w:tc>
      </w:tr>
      <w:tr w:rsidR="00FA700F" w14:paraId="7CF6FF1F" w14:textId="77777777">
        <w:trPr>
          <w:jc w:val="center"/>
        </w:trPr>
        <w:tc>
          <w:tcPr>
            <w:tcW w:w="3600" w:type="dxa"/>
            <w:tcMar>
              <w:top w:w="100" w:type="dxa"/>
              <w:bottom w:w="100" w:type="dxa"/>
            </w:tcMar>
            <w:vAlign w:val="center"/>
          </w:tcPr>
          <w:p w14:paraId="0000003B" w14:textId="77777777" w:rsidR="00FA700F" w:rsidRDefault="00000000">
            <w:r>
              <w:rPr>
                <w:b/>
                <w:bCs/>
                <w:color w:val="174A6E"/>
              </w:rPr>
              <w:t>Grace Jones</w:t>
            </w:r>
          </w:p>
        </w:tc>
        <w:tc>
          <w:tcPr>
            <w:tcW w:w="6624" w:type="dxa"/>
            <w:tcMar>
              <w:top w:w="100" w:type="dxa"/>
              <w:bottom w:w="100" w:type="dxa"/>
            </w:tcMar>
            <w:vAlign w:val="center"/>
          </w:tcPr>
          <w:p w14:paraId="0000003C" w14:textId="77777777" w:rsidR="00FA700F" w:rsidRDefault="00000000">
            <w:r>
              <w:rPr>
                <w:color w:val="5B6670"/>
              </w:rPr>
              <w:t>Board Member</w:t>
            </w:r>
          </w:p>
        </w:tc>
      </w:tr>
      <w:tr w:rsidR="00FA700F" w14:paraId="2AA652CE" w14:textId="77777777">
        <w:trPr>
          <w:jc w:val="center"/>
        </w:trPr>
        <w:tc>
          <w:tcPr>
            <w:tcW w:w="3600" w:type="dxa"/>
            <w:shd w:val="clear" w:color="auto" w:fill="EAF4F7"/>
            <w:tcMar>
              <w:top w:w="100" w:type="dxa"/>
              <w:bottom w:w="100" w:type="dxa"/>
            </w:tcMar>
            <w:vAlign w:val="center"/>
          </w:tcPr>
          <w:p w14:paraId="0000003D" w14:textId="77777777" w:rsidR="00FA700F" w:rsidRDefault="00000000">
            <w:r>
              <w:rPr>
                <w:b/>
                <w:bCs/>
                <w:color w:val="174A6E"/>
              </w:rPr>
              <w:t>Armon Harvey</w:t>
            </w:r>
          </w:p>
        </w:tc>
        <w:tc>
          <w:tcPr>
            <w:tcW w:w="6624" w:type="dxa"/>
            <w:shd w:val="clear" w:color="auto" w:fill="EAF4F7"/>
            <w:tcMar>
              <w:top w:w="100" w:type="dxa"/>
              <w:bottom w:w="100" w:type="dxa"/>
            </w:tcMar>
            <w:vAlign w:val="center"/>
          </w:tcPr>
          <w:p w14:paraId="0000003E" w14:textId="77777777" w:rsidR="00FA700F" w:rsidRDefault="00000000">
            <w:r>
              <w:rPr>
                <w:color w:val="5B6670"/>
              </w:rPr>
              <w:t>Board Member</w:t>
            </w:r>
          </w:p>
        </w:tc>
      </w:tr>
      <w:tr w:rsidR="00FA700F" w14:paraId="49C37D21" w14:textId="77777777">
        <w:trPr>
          <w:jc w:val="center"/>
        </w:trPr>
        <w:tc>
          <w:tcPr>
            <w:tcW w:w="3600" w:type="dxa"/>
            <w:tcMar>
              <w:top w:w="100" w:type="dxa"/>
              <w:bottom w:w="100" w:type="dxa"/>
            </w:tcMar>
            <w:vAlign w:val="center"/>
          </w:tcPr>
          <w:p w14:paraId="0000003F" w14:textId="77777777" w:rsidR="00FA700F" w:rsidRDefault="00000000">
            <w:r>
              <w:rPr>
                <w:b/>
                <w:bCs/>
                <w:color w:val="174A6E"/>
              </w:rPr>
              <w:t>Julia Chase</w:t>
            </w:r>
          </w:p>
        </w:tc>
        <w:tc>
          <w:tcPr>
            <w:tcW w:w="6624" w:type="dxa"/>
            <w:tcMar>
              <w:top w:w="100" w:type="dxa"/>
              <w:bottom w:w="100" w:type="dxa"/>
            </w:tcMar>
            <w:vAlign w:val="center"/>
          </w:tcPr>
          <w:p w14:paraId="00000040" w14:textId="77777777" w:rsidR="00FA700F" w:rsidRDefault="00000000">
            <w:r>
              <w:rPr>
                <w:color w:val="5B6670"/>
              </w:rPr>
              <w:t>Staff Liaison; Chief Resilience Officer</w:t>
            </w:r>
          </w:p>
        </w:tc>
      </w:tr>
    </w:tbl>
    <w:p w14:paraId="00000041" w14:textId="77777777" w:rsidR="00FA700F" w:rsidRDefault="00000000">
      <w:r>
        <w:br w:type="page"/>
      </w:r>
    </w:p>
    <w:p w14:paraId="00000042" w14:textId="77777777" w:rsidR="00FA700F" w:rsidRDefault="00000000">
      <w:pPr>
        <w:pStyle w:val="Title"/>
      </w:pPr>
      <w:r>
        <w:lastRenderedPageBreak/>
        <w:t>Summary of the 2026 Work Plan</w:t>
      </w:r>
    </w:p>
    <w:p w14:paraId="00000043" w14:textId="77777777" w:rsidR="00FA700F" w:rsidRDefault="00000000">
      <w:r>
        <w:t>The 2026 Work Plan organized the Board's activities around its standing mandate and two priority goals.</w:t>
      </w:r>
    </w:p>
    <w:tbl>
      <w:tblPr>
        <w:tblStyle w:val="ac"/>
        <w:tblW w:w="10166" w:type="dxa"/>
        <w:tblInd w:w="-115" w:type="dxa"/>
        <w:tblLayout w:type="fixed"/>
        <w:tblLook w:val="0400" w:firstRow="0" w:lastRow="0" w:firstColumn="0" w:lastColumn="0" w:noHBand="0" w:noVBand="1"/>
      </w:tblPr>
      <w:tblGrid>
        <w:gridCol w:w="10166"/>
      </w:tblGrid>
      <w:tr w:rsidR="00FA700F" w14:paraId="6BA44216" w14:textId="77777777">
        <w:tc>
          <w:tcPr>
            <w:tcW w:w="10166" w:type="dxa"/>
            <w:shd w:val="clear" w:color="auto" w:fill="EAF4F7"/>
            <w:tcMar>
              <w:top w:w="150" w:type="dxa"/>
              <w:bottom w:w="150" w:type="dxa"/>
            </w:tcMar>
          </w:tcPr>
          <w:p w14:paraId="00000044" w14:textId="77777777" w:rsidR="00FA700F" w:rsidRDefault="00000000">
            <w:r>
              <w:rPr>
                <w:b/>
                <w:bCs/>
                <w:color w:val="0076A8"/>
                <w:sz w:val="22"/>
                <w:szCs w:val="22"/>
              </w:rPr>
              <w:t xml:space="preserve">Primary </w:t>
            </w:r>
            <w:sdt>
              <w:sdtPr>
                <w:tag w:val="goog_rdk_9"/>
                <w:id w:val="-1589511202"/>
              </w:sdtPr>
              <w:sdtContent>
                <w:ins w:id="18" w:author="Eric Lardy" w:date="2026-09-16T04:01:00Z">
                  <w:r>
                    <w:rPr>
                      <w:b/>
                      <w:bCs/>
                      <w:color w:val="0076A8"/>
                      <w:sz w:val="22"/>
                      <w:szCs w:val="22"/>
                    </w:rPr>
                    <w:t>Goal</w:t>
                  </w:r>
                </w:ins>
              </w:sdtContent>
            </w:sdt>
            <w:sdt>
              <w:sdtPr>
                <w:tag w:val="goog_rdk_10"/>
                <w:id w:val="907107600"/>
              </w:sdtPr>
              <w:sdtContent>
                <w:del w:id="19" w:author="Eric Lardy" w:date="2026-09-16T04:01:00Z">
                  <w:r>
                    <w:rPr>
                      <w:b/>
                      <w:bCs/>
                      <w:color w:val="0076A8"/>
                      <w:sz w:val="22"/>
                      <w:szCs w:val="22"/>
                    </w:rPr>
                    <w:delText>mandate</w:delText>
                  </w:r>
                </w:del>
              </w:sdtContent>
            </w:sdt>
          </w:p>
          <w:p w14:paraId="00000045" w14:textId="77777777" w:rsidR="00FA700F" w:rsidRDefault="00000000">
            <w:pPr>
              <w:spacing w:after="0"/>
            </w:pPr>
            <w:sdt>
              <w:sdtPr>
                <w:tag w:val="goog_rdk_12"/>
                <w:id w:val="605667823"/>
              </w:sdtPr>
              <w:sdtContent>
                <w:sdt>
                  <w:sdtPr>
                    <w:tag w:val="goog_rdk_13"/>
                    <w:id w:val="-1295897254"/>
                  </w:sdtPr>
                  <w:sdtContent>
                    <w:ins w:id="20" w:author="Eric Lardy" w:date="2026-09-16T04:01:00Z">
                      <w:r>
                        <w:t xml:space="preserve">Advise the Mayor, City Council and relevant City departments on climate resiliency and adaptation, wetlands, habitat preservation, and biodiversity matters associated with various City plans, policies, regulations and initiatives </w:t>
                      </w:r>
                    </w:ins>
                  </w:sdtContent>
                </w:sdt>
              </w:sdtContent>
            </w:sdt>
            <w:sdt>
              <w:sdtPr>
                <w:tag w:val="goog_rdk_14"/>
                <w:id w:val="1797291868"/>
              </w:sdtPr>
              <w:sdtContent>
                <w:sdt>
                  <w:sdtPr>
                    <w:tag w:val="goog_rdk_15"/>
                    <w:id w:val="1753007996"/>
                  </w:sdtPr>
                  <w:sdtContent>
                    <w:del w:id="21" w:author="Eric Lardy" w:date="2026-09-16T04:01:00Z">
                      <w:r>
                        <w:delText>Advise City leadership on climate resilience and biodiversity matters associated with City plans, policies, regulations, and initiatives.</w:delText>
                      </w:r>
                    </w:del>
                  </w:sdtContent>
                </w:sdt>
              </w:sdtContent>
            </w:sdt>
          </w:p>
        </w:tc>
      </w:tr>
    </w:tbl>
    <w:p w14:paraId="00000046" w14:textId="77777777" w:rsidR="00FA700F" w:rsidRDefault="00FA700F"/>
    <w:tbl>
      <w:tblPr>
        <w:tblStyle w:val="ad"/>
        <w:tblW w:w="10166" w:type="dxa"/>
        <w:tblInd w:w="-115" w:type="dxa"/>
        <w:tblLayout w:type="fixed"/>
        <w:tblLook w:val="0400" w:firstRow="0" w:lastRow="0" w:firstColumn="0" w:lastColumn="0" w:noHBand="0" w:noVBand="1"/>
      </w:tblPr>
      <w:tblGrid>
        <w:gridCol w:w="10166"/>
      </w:tblGrid>
      <w:tr w:rsidR="00FA700F" w14:paraId="178843CD" w14:textId="77777777">
        <w:tc>
          <w:tcPr>
            <w:tcW w:w="10166" w:type="dxa"/>
            <w:shd w:val="clear" w:color="auto" w:fill="EAF4F7"/>
            <w:tcMar>
              <w:top w:w="150" w:type="dxa"/>
              <w:bottom w:w="150" w:type="dxa"/>
            </w:tcMar>
          </w:tcPr>
          <w:p w14:paraId="00000047" w14:textId="77777777" w:rsidR="00FA700F" w:rsidRDefault="00000000">
            <w:r>
              <w:rPr>
                <w:b/>
                <w:bCs/>
                <w:color w:val="00A6A6"/>
                <w:sz w:val="22"/>
                <w:szCs w:val="22"/>
              </w:rPr>
              <w:t>Priority Goal 1: Stormwater management and response</w:t>
            </w:r>
          </w:p>
          <w:p w14:paraId="00000048" w14:textId="77777777" w:rsidR="00FA700F" w:rsidRDefault="00000000">
            <w:pPr>
              <w:spacing w:after="0"/>
            </w:pPr>
            <w:r>
              <w:t>Examine changing storm patterns, flood response, stormwater operations and financing, community and industry readiness, impacts on people and ecosystems, funding challenges, and practices used by comparable municipalities.</w:t>
            </w:r>
          </w:p>
        </w:tc>
      </w:tr>
    </w:tbl>
    <w:p w14:paraId="00000049" w14:textId="77777777" w:rsidR="00FA700F" w:rsidRDefault="00FA700F"/>
    <w:tbl>
      <w:tblPr>
        <w:tblStyle w:val="ae"/>
        <w:tblW w:w="10166" w:type="dxa"/>
        <w:tblInd w:w="-115" w:type="dxa"/>
        <w:tblLayout w:type="fixed"/>
        <w:tblLook w:val="0400" w:firstRow="0" w:lastRow="0" w:firstColumn="0" w:lastColumn="0" w:noHBand="0" w:noVBand="1"/>
      </w:tblPr>
      <w:tblGrid>
        <w:gridCol w:w="10166"/>
      </w:tblGrid>
      <w:tr w:rsidR="00FA700F" w14:paraId="619DC20C" w14:textId="77777777">
        <w:tc>
          <w:tcPr>
            <w:tcW w:w="10166" w:type="dxa"/>
            <w:shd w:val="clear" w:color="auto" w:fill="EAF4F7"/>
            <w:tcMar>
              <w:top w:w="150" w:type="dxa"/>
              <w:bottom w:w="150" w:type="dxa"/>
            </w:tcMar>
          </w:tcPr>
          <w:p w14:paraId="0000004A" w14:textId="77777777" w:rsidR="00FA700F" w:rsidRDefault="00000000">
            <w:r>
              <w:rPr>
                <w:b/>
                <w:bCs/>
                <w:color w:val="F5B335"/>
                <w:sz w:val="22"/>
                <w:szCs w:val="22"/>
              </w:rPr>
              <w:t>Priority Goal 2: Improve Board process and accountability</w:t>
            </w:r>
          </w:p>
          <w:p w14:paraId="0000004B" w14:textId="77777777" w:rsidR="00FA700F" w:rsidRDefault="00000000">
            <w:pPr>
              <w:spacing w:after="0"/>
            </w:pPr>
            <w:r>
              <w:t>Strengthen engagement with climate-vulnerable communities, hold community meetings, support recruitment for vacant seats, improve how matters come before the Board, and communicate more proactively with the Environment Committee.</w:t>
            </w:r>
          </w:p>
        </w:tc>
      </w:tr>
    </w:tbl>
    <w:p w14:paraId="0000004C" w14:textId="77777777" w:rsidR="00FA700F" w:rsidRDefault="00FA700F"/>
    <w:sdt>
      <w:sdtPr>
        <w:rPr>
          <w:b w:val="0"/>
          <w:bCs w:val="0"/>
        </w:rPr>
        <w:tag w:val="goog_rdk_18"/>
        <w:id w:val="-2113482055"/>
      </w:sdtPr>
      <w:sdtContent>
        <w:p w14:paraId="0000004D" w14:textId="77777777" w:rsidR="00FA700F" w:rsidRDefault="00000000">
          <w:pPr>
            <w:pStyle w:val="Heading2"/>
            <w:rPr>
              <w:del w:id="22" w:author="Eric Lardy" w:date="2026-09-16T04:02:00Z"/>
            </w:rPr>
          </w:pPr>
          <w:sdt>
            <w:sdtPr>
              <w:rPr>
                <w:b w:val="0"/>
                <w:bCs w:val="0"/>
              </w:rPr>
              <w:tag w:val="goog_rdk_17"/>
              <w:id w:val="1941397777"/>
            </w:sdtPr>
            <w:sdtContent>
              <w:del w:id="23" w:author="Eric Lardy" w:date="2026-09-16T04:02:00Z">
                <w:r>
                  <w:delText>Accountability and engagement commitments</w:delText>
                </w:r>
              </w:del>
            </w:sdtContent>
          </w:sdt>
        </w:p>
      </w:sdtContent>
    </w:sdt>
    <w:sdt>
      <w:sdtPr>
        <w:tag w:val="goog_rdk_20"/>
        <w:id w:val="-372183608"/>
      </w:sdtPr>
      <w:sdtContent>
        <w:p w14:paraId="0000004E" w14:textId="77777777" w:rsidR="00FA700F" w:rsidRDefault="00000000">
          <w:pPr>
            <w:numPr>
              <w:ilvl w:val="0"/>
              <w:numId w:val="3"/>
            </w:numPr>
            <w:pBdr>
              <w:top w:val="nil"/>
              <w:left w:val="nil"/>
              <w:bottom w:val="nil"/>
              <w:right w:val="nil"/>
              <w:between w:val="nil"/>
            </w:pBdr>
            <w:spacing w:after="0"/>
            <w:rPr>
              <w:del w:id="24" w:author="Eric Lardy" w:date="2026-09-16T04:02:00Z"/>
            </w:rPr>
          </w:pPr>
          <w:sdt>
            <w:sdtPr>
              <w:tag w:val="goog_rdk_19"/>
              <w:id w:val="643493768"/>
            </w:sdtPr>
            <w:sdtContent>
              <w:del w:id="25" w:author="Eric Lardy" w:date="2026-09-16T04:02:00Z">
                <w:r>
                  <w:rPr>
                    <w:color w:val="000000"/>
                  </w:rPr>
                  <w:delText>Use presentations and discussion to develop pragmatic recommendations for the annual report.</w:delText>
                </w:r>
              </w:del>
            </w:sdtContent>
          </w:sdt>
        </w:p>
      </w:sdtContent>
    </w:sdt>
    <w:sdt>
      <w:sdtPr>
        <w:tag w:val="goog_rdk_22"/>
        <w:id w:val="-1127295002"/>
      </w:sdtPr>
      <w:sdtContent>
        <w:p w14:paraId="0000004F" w14:textId="77777777" w:rsidR="00FA700F" w:rsidRDefault="00000000">
          <w:pPr>
            <w:numPr>
              <w:ilvl w:val="0"/>
              <w:numId w:val="3"/>
            </w:numPr>
            <w:pBdr>
              <w:top w:val="nil"/>
              <w:left w:val="nil"/>
              <w:bottom w:val="nil"/>
              <w:right w:val="nil"/>
              <w:between w:val="nil"/>
            </w:pBdr>
            <w:spacing w:after="0"/>
            <w:rPr>
              <w:del w:id="26" w:author="Eric Lardy" w:date="2026-09-16T04:02:00Z"/>
            </w:rPr>
          </w:pPr>
          <w:sdt>
            <w:sdtPr>
              <w:tag w:val="goog_rdk_21"/>
              <w:id w:val="-1450899041"/>
            </w:sdtPr>
            <w:sdtContent>
              <w:del w:id="27" w:author="Eric Lardy" w:date="2026-09-16T04:02:00Z">
                <w:r>
                  <w:rPr>
                    <w:color w:val="000000"/>
                  </w:rPr>
                  <w:delText>Hold community meetings and proactively engage community-based organizations, businesses, and faith entities.</w:delText>
                </w:r>
              </w:del>
            </w:sdtContent>
          </w:sdt>
        </w:p>
      </w:sdtContent>
    </w:sdt>
    <w:sdt>
      <w:sdtPr>
        <w:tag w:val="goog_rdk_24"/>
        <w:id w:val="-1754165071"/>
      </w:sdtPr>
      <w:sdtContent>
        <w:p w14:paraId="00000050" w14:textId="77777777" w:rsidR="00FA700F" w:rsidRDefault="00000000">
          <w:pPr>
            <w:numPr>
              <w:ilvl w:val="0"/>
              <w:numId w:val="3"/>
            </w:numPr>
            <w:pBdr>
              <w:top w:val="nil"/>
              <w:left w:val="nil"/>
              <w:bottom w:val="nil"/>
              <w:right w:val="nil"/>
              <w:between w:val="nil"/>
            </w:pBdr>
            <w:spacing w:after="0"/>
            <w:rPr>
              <w:del w:id="28" w:author="Eric Lardy" w:date="2026-09-16T04:02:00Z"/>
            </w:rPr>
          </w:pPr>
          <w:sdt>
            <w:sdtPr>
              <w:tag w:val="goog_rdk_23"/>
              <w:id w:val="1116314198"/>
            </w:sdtPr>
            <w:sdtContent>
              <w:del w:id="29" w:author="Eric Lardy" w:date="2026-09-16T04:02:00Z">
                <w:r>
                  <w:rPr>
                    <w:color w:val="000000"/>
                  </w:rPr>
                  <w:delText>Fill Board vacancies and improve coordination with City Planning and the Environment Committee.</w:delText>
                </w:r>
              </w:del>
            </w:sdtContent>
          </w:sdt>
        </w:p>
      </w:sdtContent>
    </w:sdt>
    <w:sdt>
      <w:sdtPr>
        <w:tag w:val="goog_rdk_26"/>
        <w:id w:val="-596859959"/>
      </w:sdtPr>
      <w:sdtContent>
        <w:p w14:paraId="00000051" w14:textId="77777777" w:rsidR="00FA700F" w:rsidRDefault="00000000">
          <w:pPr>
            <w:numPr>
              <w:ilvl w:val="0"/>
              <w:numId w:val="3"/>
            </w:numPr>
            <w:pBdr>
              <w:top w:val="nil"/>
              <w:left w:val="nil"/>
              <w:bottom w:val="nil"/>
              <w:right w:val="nil"/>
              <w:between w:val="nil"/>
            </w:pBdr>
            <w:rPr>
              <w:del w:id="30" w:author="Eric Lardy" w:date="2026-09-16T04:02:00Z"/>
            </w:rPr>
          </w:pPr>
          <w:sdt>
            <w:sdtPr>
              <w:tag w:val="goog_rdk_25"/>
              <w:id w:val="-804982197"/>
            </w:sdtPr>
            <w:sdtContent>
              <w:del w:id="31" w:author="Eric Lardy" w:date="2026-09-16T04:02:00Z">
                <w:r>
                  <w:rPr>
                    <w:color w:val="000000"/>
                  </w:rPr>
                  <w:delText>Use resilience topics to address emerging or cross-cutting concerns beyond the annual priority goal.</w:delText>
                </w:r>
              </w:del>
            </w:sdtContent>
          </w:sdt>
        </w:p>
      </w:sdtContent>
    </w:sdt>
    <w:sdt>
      <w:sdtPr>
        <w:tag w:val="goog_rdk_28"/>
        <w:id w:val="-491038738"/>
      </w:sdtPr>
      <w:sdtContent>
        <w:p w14:paraId="00000052" w14:textId="77777777" w:rsidR="00FA700F" w:rsidRDefault="00000000">
          <w:pPr>
            <w:rPr>
              <w:del w:id="32" w:author="Eric Lardy" w:date="2026-09-16T04:02:00Z"/>
            </w:rPr>
          </w:pPr>
          <w:sdt>
            <w:sdtPr>
              <w:tag w:val="goog_rdk_27"/>
              <w:id w:val="363499890"/>
            </w:sdtPr>
            <w:sdtContent>
              <w:del w:id="33" w:author="Eric Lardy" w:date="2026-09-16T04:02:00Z">
                <w:r>
                  <w:br w:type="page"/>
                </w:r>
              </w:del>
            </w:sdtContent>
          </w:sdt>
        </w:p>
      </w:sdtContent>
    </w:sdt>
    <w:p w14:paraId="00000053" w14:textId="77777777" w:rsidR="00FA700F" w:rsidRDefault="00000000">
      <w:pPr>
        <w:pStyle w:val="Title"/>
      </w:pPr>
      <w:r>
        <w:t>2026 Achievements and Activities</w:t>
      </w:r>
    </w:p>
    <w:p w14:paraId="61A57F6B" w14:textId="77777777" w:rsidR="004B5A4D" w:rsidRDefault="00000000">
      <w:pPr>
        <w:rPr>
          <w:ins w:id="34" w:author="Eric Lardy" w:date="2026-09-18T09:15:00Z" w16du:dateUtc="2026-09-18T16:15:00Z"/>
        </w:rPr>
      </w:pPr>
      <w:r>
        <w:t>Through July, the Board paired technical briefings with policy discussion, public engagement, and formal actions. The record shows a progression from work-plan adoption and topic framing to community listening, budget advocacy, stormwater funding analysis, and development of this annual report.</w:t>
      </w:r>
      <w:ins w:id="35" w:author="Eric Lardy" w:date="2026-09-18T09:13:00Z" w16du:dateUtc="2026-09-18T16:13:00Z">
        <w:r w:rsidR="004B5A4D">
          <w:t xml:space="preserve"> [</w:t>
        </w:r>
      </w:ins>
    </w:p>
    <w:p w14:paraId="00000054" w14:textId="47B402FE" w:rsidR="00FA700F" w:rsidRDefault="004B5A4D">
      <w:ins w:id="36" w:author="Eric Lardy" w:date="2026-09-18T09:16:00Z" w16du:dateUtc="2026-09-18T16:16:00Z">
        <w:r>
          <w:t>[</w:t>
        </w:r>
      </w:ins>
      <w:ins w:id="37" w:author="Eric Lardy" w:date="2026-09-18T09:15:00Z" w16du:dateUtc="2026-09-18T16:15:00Z">
        <w:r w:rsidRPr="004B5A4D">
          <w:rPr>
            <w:b/>
            <w:bCs/>
            <w:i/>
            <w:iCs/>
            <w:u w:val="single"/>
            <w:rPrChange w:id="38" w:author="Eric Lardy" w:date="2026-09-18T09:16:00Z" w16du:dateUtc="2026-09-18T16:16:00Z">
              <w:rPr/>
            </w:rPrChange>
          </w:rPr>
          <w:t>Committee Discussion</w:t>
        </w:r>
        <w:r>
          <w:t>, s</w:t>
        </w:r>
      </w:ins>
      <w:ins w:id="39" w:author="Eric Lardy" w:date="2026-09-18T09:13:00Z" w16du:dateUtc="2026-09-18T16:13:00Z">
        <w:r>
          <w:t>hould we add September</w:t>
        </w:r>
      </w:ins>
      <w:ins w:id="40" w:author="Eric Lardy" w:date="2026-09-18T09:15:00Z" w16du:dateUtc="2026-09-18T16:15:00Z">
        <w:r>
          <w:t xml:space="preserve"> (Fire and BiodiverseSD)</w:t>
        </w:r>
      </w:ins>
      <w:ins w:id="41" w:author="Eric Lardy" w:date="2026-09-18T09:13:00Z" w16du:dateUtc="2026-09-18T16:13:00Z">
        <w:r>
          <w:t xml:space="preserve">, October </w:t>
        </w:r>
      </w:ins>
      <w:ins w:id="42" w:author="Eric Lardy" w:date="2026-09-18T09:14:00Z" w16du:dateUtc="2026-09-18T16:14:00Z">
        <w:r>
          <w:t xml:space="preserve">(Inclusive Public engagement and CWA) </w:t>
        </w:r>
      </w:ins>
      <w:ins w:id="43" w:author="Eric Lardy" w:date="2026-09-18T09:13:00Z" w16du:dateUtc="2026-09-18T16:13:00Z">
        <w:r>
          <w:t>and November</w:t>
        </w:r>
      </w:ins>
      <w:ins w:id="44" w:author="Eric Lardy" w:date="2026-09-18T09:14:00Z" w16du:dateUtc="2026-09-18T16:14:00Z">
        <w:r>
          <w:t xml:space="preserve"> (City Energy Programs)</w:t>
        </w:r>
      </w:ins>
      <w:ins w:id="45" w:author="Eric Lardy" w:date="2026-09-18T09:13:00Z" w16du:dateUtc="2026-09-18T16:13:00Z">
        <w:r>
          <w:t xml:space="preserve"> 2025. </w:t>
        </w:r>
      </w:ins>
      <w:ins w:id="46" w:author="Eric Lardy" w:date="2026-09-18T09:16:00Z" w16du:dateUtc="2026-09-18T16:16:00Z">
        <w:r>
          <w:t xml:space="preserve"> July there was not meeting. ]</w:t>
        </w:r>
      </w:ins>
    </w:p>
    <w:tbl>
      <w:tblPr>
        <w:tblStyle w:val="af"/>
        <w:tblW w:w="10440" w:type="dxa"/>
        <w:tblInd w:w="-115" w:type="dxa"/>
        <w:tblLayout w:type="fixed"/>
        <w:tblLook w:val="0400" w:firstRow="0" w:lastRow="0" w:firstColumn="0" w:lastColumn="0" w:noHBand="0" w:noVBand="1"/>
      </w:tblPr>
      <w:tblGrid>
        <w:gridCol w:w="1080"/>
        <w:gridCol w:w="1512"/>
        <w:gridCol w:w="6120"/>
        <w:gridCol w:w="1728"/>
      </w:tblGrid>
      <w:tr w:rsidR="00FA700F" w14:paraId="7C2A377F" w14:textId="77777777">
        <w:trPr>
          <w:tblHeader/>
        </w:trPr>
        <w:tc>
          <w:tcPr>
            <w:tcW w:w="1080" w:type="dxa"/>
            <w:shd w:val="clear" w:color="auto" w:fill="0076A8"/>
            <w:tcMar>
              <w:top w:w="100" w:type="dxa"/>
              <w:bottom w:w="100" w:type="dxa"/>
            </w:tcMar>
            <w:vAlign w:val="center"/>
          </w:tcPr>
          <w:p w14:paraId="00000055" w14:textId="77777777" w:rsidR="00FA700F" w:rsidRDefault="00000000">
            <w:r>
              <w:rPr>
                <w:b/>
                <w:bCs/>
                <w:color w:val="FFFFFF"/>
                <w:sz w:val="17"/>
                <w:szCs w:val="17"/>
              </w:rPr>
              <w:t>Month</w:t>
            </w:r>
          </w:p>
        </w:tc>
        <w:tc>
          <w:tcPr>
            <w:tcW w:w="1512" w:type="dxa"/>
            <w:shd w:val="clear" w:color="auto" w:fill="0076A8"/>
            <w:tcMar>
              <w:top w:w="100" w:type="dxa"/>
              <w:bottom w:w="100" w:type="dxa"/>
            </w:tcMar>
            <w:vAlign w:val="center"/>
          </w:tcPr>
          <w:p w14:paraId="00000056" w14:textId="77777777" w:rsidR="00FA700F" w:rsidRDefault="00000000">
            <w:r>
              <w:rPr>
                <w:b/>
                <w:bCs/>
                <w:color w:val="FFFFFF"/>
                <w:sz w:val="17"/>
                <w:szCs w:val="17"/>
              </w:rPr>
              <w:t>Activity</w:t>
            </w:r>
          </w:p>
        </w:tc>
        <w:tc>
          <w:tcPr>
            <w:tcW w:w="6120" w:type="dxa"/>
            <w:shd w:val="clear" w:color="auto" w:fill="0076A8"/>
            <w:tcMar>
              <w:top w:w="100" w:type="dxa"/>
              <w:bottom w:w="100" w:type="dxa"/>
            </w:tcMar>
            <w:vAlign w:val="center"/>
          </w:tcPr>
          <w:p w14:paraId="00000057" w14:textId="77777777" w:rsidR="00FA700F" w:rsidRDefault="00000000">
            <w:r>
              <w:rPr>
                <w:b/>
                <w:bCs/>
                <w:color w:val="FFFFFF"/>
                <w:sz w:val="17"/>
                <w:szCs w:val="17"/>
              </w:rPr>
              <w:t>Description</w:t>
            </w:r>
          </w:p>
        </w:tc>
        <w:tc>
          <w:tcPr>
            <w:tcW w:w="1728" w:type="dxa"/>
            <w:shd w:val="clear" w:color="auto" w:fill="0076A8"/>
            <w:tcMar>
              <w:top w:w="100" w:type="dxa"/>
              <w:bottom w:w="100" w:type="dxa"/>
            </w:tcMar>
            <w:vAlign w:val="center"/>
          </w:tcPr>
          <w:p w14:paraId="00000058" w14:textId="77777777" w:rsidR="00FA700F" w:rsidRDefault="00000000">
            <w:r>
              <w:rPr>
                <w:b/>
                <w:bCs/>
                <w:color w:val="FFFFFF"/>
                <w:sz w:val="17"/>
                <w:szCs w:val="17"/>
              </w:rPr>
              <w:t>Goal</w:t>
            </w:r>
          </w:p>
        </w:tc>
      </w:tr>
      <w:tr w:rsidR="00FA700F" w14:paraId="7AA00DFA" w14:textId="77777777">
        <w:tc>
          <w:tcPr>
            <w:tcW w:w="1080" w:type="dxa"/>
            <w:shd w:val="clear" w:color="auto" w:fill="EAF4F7"/>
            <w:tcMar>
              <w:top w:w="100" w:type="dxa"/>
              <w:bottom w:w="100" w:type="dxa"/>
            </w:tcMar>
            <w:vAlign w:val="center"/>
          </w:tcPr>
          <w:p w14:paraId="00000059" w14:textId="77777777" w:rsidR="00FA700F" w:rsidRDefault="00000000">
            <w:r>
              <w:rPr>
                <w:b/>
                <w:bCs/>
                <w:color w:val="174A6E"/>
                <w:sz w:val="16"/>
                <w:szCs w:val="16"/>
              </w:rPr>
              <w:t>January</w:t>
            </w:r>
          </w:p>
        </w:tc>
        <w:tc>
          <w:tcPr>
            <w:tcW w:w="1512" w:type="dxa"/>
            <w:shd w:val="clear" w:color="auto" w:fill="EAF4F7"/>
            <w:tcMar>
              <w:top w:w="100" w:type="dxa"/>
              <w:bottom w:w="100" w:type="dxa"/>
            </w:tcMar>
            <w:vAlign w:val="center"/>
          </w:tcPr>
          <w:p w14:paraId="0000005A" w14:textId="77777777" w:rsidR="00FA700F" w:rsidRDefault="00000000">
            <w:r>
              <w:rPr>
                <w:color w:val="5B6670"/>
                <w:sz w:val="16"/>
                <w:szCs w:val="16"/>
              </w:rPr>
              <w:t>Governance / Action</w:t>
            </w:r>
          </w:p>
        </w:tc>
        <w:tc>
          <w:tcPr>
            <w:tcW w:w="6120" w:type="dxa"/>
            <w:shd w:val="clear" w:color="auto" w:fill="EAF4F7"/>
            <w:tcMar>
              <w:top w:w="100" w:type="dxa"/>
              <w:bottom w:w="100" w:type="dxa"/>
            </w:tcMar>
            <w:vAlign w:val="center"/>
          </w:tcPr>
          <w:p w14:paraId="0000005B" w14:textId="77777777" w:rsidR="00FA700F" w:rsidRDefault="00000000">
            <w:r>
              <w:rPr>
                <w:color w:val="5B6670"/>
                <w:sz w:val="16"/>
                <w:szCs w:val="16"/>
              </w:rPr>
              <w:t>Reviewed the draft 2026 Work Plan, identified speaker and meeting approaches, and elected 2026 officers.</w:t>
            </w:r>
          </w:p>
        </w:tc>
        <w:tc>
          <w:tcPr>
            <w:tcW w:w="1728" w:type="dxa"/>
            <w:shd w:val="clear" w:color="auto" w:fill="EAF4F7"/>
            <w:tcMar>
              <w:top w:w="100" w:type="dxa"/>
              <w:bottom w:w="100" w:type="dxa"/>
            </w:tcMar>
            <w:vAlign w:val="center"/>
          </w:tcPr>
          <w:p w14:paraId="0000005C" w14:textId="77777777" w:rsidR="00FA700F" w:rsidRDefault="00000000">
            <w:r>
              <w:rPr>
                <w:color w:val="5B6670"/>
                <w:sz w:val="16"/>
                <w:szCs w:val="16"/>
              </w:rPr>
              <w:t>Process &amp; accountability</w:t>
            </w:r>
          </w:p>
        </w:tc>
      </w:tr>
      <w:tr w:rsidR="00FA700F" w14:paraId="69451FFC" w14:textId="77777777">
        <w:tc>
          <w:tcPr>
            <w:tcW w:w="1080" w:type="dxa"/>
            <w:tcMar>
              <w:top w:w="100" w:type="dxa"/>
              <w:bottom w:w="100" w:type="dxa"/>
            </w:tcMar>
            <w:vAlign w:val="center"/>
          </w:tcPr>
          <w:p w14:paraId="0000005D" w14:textId="77777777" w:rsidR="00FA700F" w:rsidRDefault="00000000">
            <w:r>
              <w:rPr>
                <w:b/>
                <w:bCs/>
                <w:color w:val="174A6E"/>
                <w:sz w:val="16"/>
                <w:szCs w:val="16"/>
              </w:rPr>
              <w:t>January</w:t>
            </w:r>
          </w:p>
        </w:tc>
        <w:tc>
          <w:tcPr>
            <w:tcW w:w="1512" w:type="dxa"/>
            <w:tcMar>
              <w:top w:w="100" w:type="dxa"/>
              <w:bottom w:w="100" w:type="dxa"/>
            </w:tcMar>
            <w:vAlign w:val="center"/>
          </w:tcPr>
          <w:p w14:paraId="0000005E" w14:textId="77777777" w:rsidR="00FA700F" w:rsidRDefault="00000000">
            <w:r>
              <w:rPr>
                <w:color w:val="5B6670"/>
                <w:sz w:val="16"/>
                <w:szCs w:val="16"/>
              </w:rPr>
              <w:t>Information</w:t>
            </w:r>
          </w:p>
        </w:tc>
        <w:tc>
          <w:tcPr>
            <w:tcW w:w="6120" w:type="dxa"/>
            <w:tcMar>
              <w:top w:w="100" w:type="dxa"/>
              <w:bottom w:w="100" w:type="dxa"/>
            </w:tcMar>
            <w:vAlign w:val="center"/>
          </w:tcPr>
          <w:p w14:paraId="0000005F" w14:textId="77777777" w:rsidR="00FA700F" w:rsidRDefault="00000000">
            <w:r>
              <w:rPr>
                <w:color w:val="5B6670"/>
                <w:sz w:val="16"/>
                <w:szCs w:val="16"/>
              </w:rPr>
              <w:t>Received the Mission Bay Park Improvements Program Implementation Framework and EIR presentation.</w:t>
            </w:r>
          </w:p>
        </w:tc>
        <w:tc>
          <w:tcPr>
            <w:tcW w:w="1728" w:type="dxa"/>
            <w:tcMar>
              <w:top w:w="100" w:type="dxa"/>
              <w:bottom w:w="100" w:type="dxa"/>
            </w:tcMar>
            <w:vAlign w:val="center"/>
          </w:tcPr>
          <w:p w14:paraId="00000060" w14:textId="77777777" w:rsidR="00FA700F" w:rsidRDefault="00000000">
            <w:r>
              <w:rPr>
                <w:color w:val="5B6670"/>
                <w:sz w:val="16"/>
                <w:szCs w:val="16"/>
              </w:rPr>
              <w:t>Primary mandate</w:t>
            </w:r>
          </w:p>
        </w:tc>
      </w:tr>
      <w:tr w:rsidR="00FA700F" w14:paraId="1BE9039B" w14:textId="77777777">
        <w:tc>
          <w:tcPr>
            <w:tcW w:w="1080" w:type="dxa"/>
            <w:shd w:val="clear" w:color="auto" w:fill="EAF4F7"/>
            <w:tcMar>
              <w:top w:w="100" w:type="dxa"/>
              <w:bottom w:w="100" w:type="dxa"/>
            </w:tcMar>
            <w:vAlign w:val="center"/>
          </w:tcPr>
          <w:p w14:paraId="00000061" w14:textId="77777777" w:rsidR="00FA700F" w:rsidRDefault="00000000">
            <w:r>
              <w:rPr>
                <w:b/>
                <w:bCs/>
                <w:color w:val="174A6E"/>
                <w:sz w:val="16"/>
                <w:szCs w:val="16"/>
              </w:rPr>
              <w:t>February</w:t>
            </w:r>
          </w:p>
        </w:tc>
        <w:tc>
          <w:tcPr>
            <w:tcW w:w="1512" w:type="dxa"/>
            <w:shd w:val="clear" w:color="auto" w:fill="EAF4F7"/>
            <w:tcMar>
              <w:top w:w="100" w:type="dxa"/>
              <w:bottom w:w="100" w:type="dxa"/>
            </w:tcMar>
            <w:vAlign w:val="center"/>
          </w:tcPr>
          <w:p w14:paraId="00000062" w14:textId="77777777" w:rsidR="00FA700F" w:rsidRDefault="00000000">
            <w:r>
              <w:rPr>
                <w:color w:val="5B6670"/>
                <w:sz w:val="16"/>
                <w:szCs w:val="16"/>
              </w:rPr>
              <w:t>Action / Information</w:t>
            </w:r>
          </w:p>
        </w:tc>
        <w:tc>
          <w:tcPr>
            <w:tcW w:w="6120" w:type="dxa"/>
            <w:shd w:val="clear" w:color="auto" w:fill="EAF4F7"/>
            <w:tcMar>
              <w:top w:w="100" w:type="dxa"/>
              <w:bottom w:w="100" w:type="dxa"/>
            </w:tcMar>
            <w:vAlign w:val="center"/>
          </w:tcPr>
          <w:p w14:paraId="00000063" w14:textId="77777777" w:rsidR="00FA700F" w:rsidRDefault="00000000">
            <w:r>
              <w:rPr>
                <w:color w:val="5B6670"/>
                <w:sz w:val="16"/>
                <w:szCs w:val="16"/>
              </w:rPr>
              <w:t>Adopted the 2026 Work Plan, assigned members to lead resilience topics, and formed an ad hoc group for the April community meeting.</w:t>
            </w:r>
          </w:p>
        </w:tc>
        <w:tc>
          <w:tcPr>
            <w:tcW w:w="1728" w:type="dxa"/>
            <w:shd w:val="clear" w:color="auto" w:fill="EAF4F7"/>
            <w:tcMar>
              <w:top w:w="100" w:type="dxa"/>
              <w:bottom w:w="100" w:type="dxa"/>
            </w:tcMar>
            <w:vAlign w:val="center"/>
          </w:tcPr>
          <w:p w14:paraId="00000064" w14:textId="77777777" w:rsidR="00FA700F" w:rsidRDefault="00000000">
            <w:r>
              <w:rPr>
                <w:color w:val="5B6670"/>
                <w:sz w:val="16"/>
                <w:szCs w:val="16"/>
              </w:rPr>
              <w:t>Primary mandate</w:t>
            </w:r>
          </w:p>
        </w:tc>
      </w:tr>
      <w:tr w:rsidR="00FA700F" w14:paraId="553C0ADA" w14:textId="77777777">
        <w:tc>
          <w:tcPr>
            <w:tcW w:w="1080" w:type="dxa"/>
            <w:tcMar>
              <w:top w:w="100" w:type="dxa"/>
              <w:bottom w:w="100" w:type="dxa"/>
            </w:tcMar>
            <w:vAlign w:val="center"/>
          </w:tcPr>
          <w:p w14:paraId="00000065" w14:textId="77777777" w:rsidR="00FA700F" w:rsidRDefault="00000000">
            <w:r>
              <w:rPr>
                <w:b/>
                <w:bCs/>
                <w:color w:val="174A6E"/>
                <w:sz w:val="16"/>
                <w:szCs w:val="16"/>
              </w:rPr>
              <w:t>March</w:t>
            </w:r>
          </w:p>
        </w:tc>
        <w:tc>
          <w:tcPr>
            <w:tcW w:w="1512" w:type="dxa"/>
            <w:tcMar>
              <w:top w:w="100" w:type="dxa"/>
              <w:bottom w:w="100" w:type="dxa"/>
            </w:tcMar>
            <w:vAlign w:val="center"/>
          </w:tcPr>
          <w:p w14:paraId="00000066" w14:textId="77777777" w:rsidR="00FA700F" w:rsidRDefault="00000000">
            <w:r>
              <w:rPr>
                <w:color w:val="5B6670"/>
                <w:sz w:val="16"/>
                <w:szCs w:val="16"/>
              </w:rPr>
              <w:t>Information</w:t>
            </w:r>
          </w:p>
        </w:tc>
        <w:tc>
          <w:tcPr>
            <w:tcW w:w="6120" w:type="dxa"/>
            <w:tcMar>
              <w:top w:w="100" w:type="dxa"/>
              <w:bottom w:w="100" w:type="dxa"/>
            </w:tcMar>
            <w:vAlign w:val="center"/>
          </w:tcPr>
          <w:p w14:paraId="00000067" w14:textId="77777777" w:rsidR="00FA700F" w:rsidRDefault="00000000">
            <w:r>
              <w:rPr>
                <w:color w:val="5B6670"/>
                <w:sz w:val="16"/>
                <w:szCs w:val="16"/>
              </w:rPr>
              <w:t>Received presentations on atmospheric rivers and the Los Penasquitos Lagoon Restoration Phase I project.</w:t>
            </w:r>
          </w:p>
        </w:tc>
        <w:tc>
          <w:tcPr>
            <w:tcW w:w="1728" w:type="dxa"/>
            <w:tcMar>
              <w:top w:w="100" w:type="dxa"/>
              <w:bottom w:w="100" w:type="dxa"/>
            </w:tcMar>
            <w:vAlign w:val="center"/>
          </w:tcPr>
          <w:p w14:paraId="00000068" w14:textId="77777777" w:rsidR="00FA700F" w:rsidRDefault="00000000">
            <w:r>
              <w:rPr>
                <w:color w:val="5B6670"/>
                <w:sz w:val="16"/>
                <w:szCs w:val="16"/>
              </w:rPr>
              <w:t>Stormwater / biodiversity</w:t>
            </w:r>
          </w:p>
        </w:tc>
      </w:tr>
      <w:tr w:rsidR="00FA700F" w14:paraId="7B793A36" w14:textId="77777777">
        <w:tc>
          <w:tcPr>
            <w:tcW w:w="1080" w:type="dxa"/>
            <w:shd w:val="clear" w:color="auto" w:fill="EAF4F7"/>
            <w:tcMar>
              <w:top w:w="100" w:type="dxa"/>
              <w:bottom w:w="100" w:type="dxa"/>
            </w:tcMar>
            <w:vAlign w:val="center"/>
          </w:tcPr>
          <w:p w14:paraId="00000069" w14:textId="77777777" w:rsidR="00FA700F" w:rsidRDefault="00000000">
            <w:r>
              <w:rPr>
                <w:b/>
                <w:bCs/>
                <w:color w:val="174A6E"/>
                <w:sz w:val="16"/>
                <w:szCs w:val="16"/>
              </w:rPr>
              <w:t>March</w:t>
            </w:r>
          </w:p>
        </w:tc>
        <w:tc>
          <w:tcPr>
            <w:tcW w:w="1512" w:type="dxa"/>
            <w:shd w:val="clear" w:color="auto" w:fill="EAF4F7"/>
            <w:tcMar>
              <w:top w:w="100" w:type="dxa"/>
              <w:bottom w:w="100" w:type="dxa"/>
            </w:tcMar>
            <w:vAlign w:val="center"/>
          </w:tcPr>
          <w:p w14:paraId="0000006A" w14:textId="77777777" w:rsidR="00FA700F" w:rsidRDefault="00000000">
            <w:r>
              <w:rPr>
                <w:color w:val="5B6670"/>
                <w:sz w:val="16"/>
                <w:szCs w:val="16"/>
              </w:rPr>
              <w:t>Action</w:t>
            </w:r>
          </w:p>
        </w:tc>
        <w:tc>
          <w:tcPr>
            <w:tcW w:w="6120" w:type="dxa"/>
            <w:shd w:val="clear" w:color="auto" w:fill="EAF4F7"/>
            <w:tcMar>
              <w:top w:w="100" w:type="dxa"/>
              <w:bottom w:w="100" w:type="dxa"/>
            </w:tcMar>
            <w:vAlign w:val="center"/>
          </w:tcPr>
          <w:p w14:paraId="0000006B" w14:textId="77777777" w:rsidR="00FA700F" w:rsidRDefault="00000000">
            <w:r>
              <w:rPr>
                <w:color w:val="5B6670"/>
                <w:sz w:val="16"/>
                <w:szCs w:val="16"/>
              </w:rPr>
              <w:t>Approved a framework for the April community meeting and listening session.</w:t>
            </w:r>
          </w:p>
        </w:tc>
        <w:tc>
          <w:tcPr>
            <w:tcW w:w="1728" w:type="dxa"/>
            <w:shd w:val="clear" w:color="auto" w:fill="EAF4F7"/>
            <w:tcMar>
              <w:top w:w="100" w:type="dxa"/>
              <w:bottom w:w="100" w:type="dxa"/>
            </w:tcMar>
            <w:vAlign w:val="center"/>
          </w:tcPr>
          <w:p w14:paraId="0000006C" w14:textId="77777777" w:rsidR="00FA700F" w:rsidRDefault="00000000">
            <w:r>
              <w:rPr>
                <w:color w:val="5B6670"/>
                <w:sz w:val="16"/>
                <w:szCs w:val="16"/>
              </w:rPr>
              <w:t>Community engagement</w:t>
            </w:r>
          </w:p>
        </w:tc>
      </w:tr>
      <w:tr w:rsidR="00FA700F" w14:paraId="74BB34D5" w14:textId="77777777">
        <w:tc>
          <w:tcPr>
            <w:tcW w:w="1080" w:type="dxa"/>
            <w:tcMar>
              <w:top w:w="100" w:type="dxa"/>
              <w:bottom w:w="100" w:type="dxa"/>
            </w:tcMar>
            <w:vAlign w:val="center"/>
          </w:tcPr>
          <w:p w14:paraId="0000006D" w14:textId="77777777" w:rsidR="00FA700F" w:rsidRDefault="00000000">
            <w:r>
              <w:rPr>
                <w:b/>
                <w:bCs/>
                <w:color w:val="174A6E"/>
                <w:sz w:val="16"/>
                <w:szCs w:val="16"/>
              </w:rPr>
              <w:t>April</w:t>
            </w:r>
          </w:p>
        </w:tc>
        <w:tc>
          <w:tcPr>
            <w:tcW w:w="1512" w:type="dxa"/>
            <w:tcMar>
              <w:top w:w="100" w:type="dxa"/>
              <w:bottom w:w="100" w:type="dxa"/>
            </w:tcMar>
            <w:vAlign w:val="center"/>
          </w:tcPr>
          <w:p w14:paraId="0000006E" w14:textId="77777777" w:rsidR="00FA700F" w:rsidRDefault="00000000">
            <w:r>
              <w:rPr>
                <w:color w:val="5B6670"/>
                <w:sz w:val="16"/>
                <w:szCs w:val="16"/>
              </w:rPr>
              <w:t>Community meeting</w:t>
            </w:r>
          </w:p>
        </w:tc>
        <w:tc>
          <w:tcPr>
            <w:tcW w:w="6120" w:type="dxa"/>
            <w:tcMar>
              <w:top w:w="100" w:type="dxa"/>
              <w:bottom w:w="100" w:type="dxa"/>
            </w:tcMar>
            <w:vAlign w:val="center"/>
          </w:tcPr>
          <w:p w14:paraId="0000006F" w14:textId="77777777" w:rsidR="00FA700F" w:rsidRDefault="00000000">
            <w:r>
              <w:rPr>
                <w:color w:val="5B6670"/>
                <w:sz w:val="16"/>
                <w:szCs w:val="16"/>
              </w:rPr>
              <w:t>Held an evening meeting at the Malcolm X Library with a Board overview, Chollas blue-green infrastructure presentation, and community listening session.</w:t>
            </w:r>
          </w:p>
        </w:tc>
        <w:tc>
          <w:tcPr>
            <w:tcW w:w="1728" w:type="dxa"/>
            <w:tcMar>
              <w:top w:w="100" w:type="dxa"/>
              <w:bottom w:w="100" w:type="dxa"/>
            </w:tcMar>
            <w:vAlign w:val="center"/>
          </w:tcPr>
          <w:p w14:paraId="00000070" w14:textId="77777777" w:rsidR="00FA700F" w:rsidRDefault="00000000">
            <w:r>
              <w:rPr>
                <w:color w:val="5B6670"/>
                <w:sz w:val="16"/>
                <w:szCs w:val="16"/>
              </w:rPr>
              <w:t>Stormwater / accountability</w:t>
            </w:r>
          </w:p>
        </w:tc>
      </w:tr>
      <w:tr w:rsidR="00FA700F" w14:paraId="4CE6BC19" w14:textId="77777777">
        <w:tc>
          <w:tcPr>
            <w:tcW w:w="1080" w:type="dxa"/>
            <w:shd w:val="clear" w:color="auto" w:fill="EAF4F7"/>
            <w:tcMar>
              <w:top w:w="100" w:type="dxa"/>
              <w:bottom w:w="100" w:type="dxa"/>
            </w:tcMar>
            <w:vAlign w:val="center"/>
          </w:tcPr>
          <w:p w14:paraId="00000071" w14:textId="77777777" w:rsidR="00FA700F" w:rsidRDefault="00000000">
            <w:r>
              <w:rPr>
                <w:b/>
                <w:bCs/>
                <w:color w:val="174A6E"/>
                <w:sz w:val="16"/>
                <w:szCs w:val="16"/>
              </w:rPr>
              <w:t>May</w:t>
            </w:r>
          </w:p>
        </w:tc>
        <w:tc>
          <w:tcPr>
            <w:tcW w:w="1512" w:type="dxa"/>
            <w:shd w:val="clear" w:color="auto" w:fill="EAF4F7"/>
            <w:tcMar>
              <w:top w:w="100" w:type="dxa"/>
              <w:bottom w:w="100" w:type="dxa"/>
            </w:tcMar>
            <w:vAlign w:val="center"/>
          </w:tcPr>
          <w:p w14:paraId="00000072" w14:textId="77777777" w:rsidR="00FA700F" w:rsidRDefault="00000000">
            <w:r>
              <w:rPr>
                <w:color w:val="5B6670"/>
                <w:sz w:val="16"/>
                <w:szCs w:val="16"/>
              </w:rPr>
              <w:t>Action / Information</w:t>
            </w:r>
          </w:p>
        </w:tc>
        <w:tc>
          <w:tcPr>
            <w:tcW w:w="6120" w:type="dxa"/>
            <w:shd w:val="clear" w:color="auto" w:fill="EAF4F7"/>
            <w:tcMar>
              <w:top w:w="100" w:type="dxa"/>
              <w:bottom w:w="100" w:type="dxa"/>
            </w:tcMar>
            <w:vAlign w:val="center"/>
          </w:tcPr>
          <w:p w14:paraId="00000073" w14:textId="77777777" w:rsidR="00FA700F" w:rsidRDefault="00000000">
            <w:r>
              <w:rPr>
                <w:color w:val="5B6670"/>
                <w:sz w:val="16"/>
                <w:szCs w:val="16"/>
              </w:rPr>
              <w:t>Authorized correspondence concerning the Mission Gorge Rock Quarry; approved an amended FY2027 budget recommendation letter; and received briefings on stormwater, urban forestry, and regional energy resilience.</w:t>
            </w:r>
          </w:p>
        </w:tc>
        <w:tc>
          <w:tcPr>
            <w:tcW w:w="1728" w:type="dxa"/>
            <w:shd w:val="clear" w:color="auto" w:fill="EAF4F7"/>
            <w:tcMar>
              <w:top w:w="100" w:type="dxa"/>
              <w:bottom w:w="100" w:type="dxa"/>
            </w:tcMar>
            <w:vAlign w:val="center"/>
          </w:tcPr>
          <w:p w14:paraId="00000074" w14:textId="77777777" w:rsidR="00FA700F" w:rsidRDefault="00000000">
            <w:r>
              <w:rPr>
                <w:color w:val="5B6670"/>
                <w:sz w:val="16"/>
                <w:szCs w:val="16"/>
              </w:rPr>
              <w:t>Primary mandate</w:t>
            </w:r>
          </w:p>
        </w:tc>
      </w:tr>
      <w:tr w:rsidR="00FA700F" w14:paraId="4ACAFA80" w14:textId="77777777">
        <w:tc>
          <w:tcPr>
            <w:tcW w:w="1080" w:type="dxa"/>
            <w:tcMar>
              <w:top w:w="100" w:type="dxa"/>
              <w:bottom w:w="100" w:type="dxa"/>
            </w:tcMar>
            <w:vAlign w:val="center"/>
          </w:tcPr>
          <w:p w14:paraId="00000075" w14:textId="77777777" w:rsidR="00FA700F" w:rsidRDefault="00000000">
            <w:r>
              <w:rPr>
                <w:b/>
                <w:bCs/>
                <w:color w:val="174A6E"/>
                <w:sz w:val="16"/>
                <w:szCs w:val="16"/>
              </w:rPr>
              <w:lastRenderedPageBreak/>
              <w:t>June</w:t>
            </w:r>
          </w:p>
        </w:tc>
        <w:tc>
          <w:tcPr>
            <w:tcW w:w="1512" w:type="dxa"/>
            <w:tcMar>
              <w:top w:w="100" w:type="dxa"/>
              <w:bottom w:w="100" w:type="dxa"/>
            </w:tcMar>
            <w:vAlign w:val="center"/>
          </w:tcPr>
          <w:p w14:paraId="00000076" w14:textId="77777777" w:rsidR="00FA700F" w:rsidRDefault="00000000">
            <w:r>
              <w:rPr>
                <w:color w:val="5B6670"/>
                <w:sz w:val="16"/>
                <w:szCs w:val="16"/>
              </w:rPr>
              <w:t>Information</w:t>
            </w:r>
          </w:p>
        </w:tc>
        <w:tc>
          <w:tcPr>
            <w:tcW w:w="6120" w:type="dxa"/>
            <w:tcMar>
              <w:top w:w="100" w:type="dxa"/>
              <w:bottom w:w="100" w:type="dxa"/>
            </w:tcMar>
            <w:vAlign w:val="center"/>
          </w:tcPr>
          <w:p w14:paraId="00000077" w14:textId="77777777" w:rsidR="00FA700F" w:rsidRDefault="00000000">
            <w:r>
              <w:rPr>
                <w:color w:val="5B6670"/>
                <w:sz w:val="16"/>
                <w:szCs w:val="16"/>
              </w:rPr>
              <w:t>Received the SHADE SD extreme heat action planning presentation.</w:t>
            </w:r>
          </w:p>
        </w:tc>
        <w:tc>
          <w:tcPr>
            <w:tcW w:w="1728" w:type="dxa"/>
            <w:tcMar>
              <w:top w:w="100" w:type="dxa"/>
              <w:bottom w:w="100" w:type="dxa"/>
            </w:tcMar>
            <w:vAlign w:val="center"/>
          </w:tcPr>
          <w:p w14:paraId="00000078" w14:textId="77777777" w:rsidR="00FA700F" w:rsidRDefault="00000000">
            <w:r>
              <w:rPr>
                <w:color w:val="5B6670"/>
                <w:sz w:val="16"/>
                <w:szCs w:val="16"/>
              </w:rPr>
              <w:t>Extreme heat / equity</w:t>
            </w:r>
          </w:p>
        </w:tc>
      </w:tr>
      <w:tr w:rsidR="00FA700F" w14:paraId="67F8DE29" w14:textId="77777777">
        <w:tc>
          <w:tcPr>
            <w:tcW w:w="1080" w:type="dxa"/>
            <w:shd w:val="clear" w:color="auto" w:fill="EAF4F7"/>
            <w:tcMar>
              <w:top w:w="100" w:type="dxa"/>
              <w:bottom w:w="100" w:type="dxa"/>
            </w:tcMar>
            <w:vAlign w:val="center"/>
          </w:tcPr>
          <w:p w14:paraId="00000079" w14:textId="77777777" w:rsidR="00FA700F" w:rsidRDefault="00000000">
            <w:r>
              <w:rPr>
                <w:b/>
                <w:bCs/>
                <w:color w:val="174A6E"/>
                <w:sz w:val="16"/>
                <w:szCs w:val="16"/>
              </w:rPr>
              <w:t>June</w:t>
            </w:r>
          </w:p>
        </w:tc>
        <w:tc>
          <w:tcPr>
            <w:tcW w:w="1512" w:type="dxa"/>
            <w:shd w:val="clear" w:color="auto" w:fill="EAF4F7"/>
            <w:tcMar>
              <w:top w:w="100" w:type="dxa"/>
              <w:bottom w:w="100" w:type="dxa"/>
            </w:tcMar>
            <w:vAlign w:val="center"/>
          </w:tcPr>
          <w:p w14:paraId="0000007A" w14:textId="77777777" w:rsidR="00FA700F" w:rsidRDefault="00000000">
            <w:r>
              <w:rPr>
                <w:color w:val="5B6670"/>
                <w:sz w:val="16"/>
                <w:szCs w:val="16"/>
              </w:rPr>
              <w:t>Action</w:t>
            </w:r>
          </w:p>
        </w:tc>
        <w:tc>
          <w:tcPr>
            <w:tcW w:w="6120" w:type="dxa"/>
            <w:shd w:val="clear" w:color="auto" w:fill="EAF4F7"/>
            <w:tcMar>
              <w:top w:w="100" w:type="dxa"/>
              <w:bottom w:w="100" w:type="dxa"/>
            </w:tcMar>
            <w:vAlign w:val="center"/>
          </w:tcPr>
          <w:p w14:paraId="0000007B" w14:textId="77777777" w:rsidR="00FA700F" w:rsidRDefault="00000000">
            <w:r>
              <w:rPr>
                <w:color w:val="5B6670"/>
                <w:sz w:val="16"/>
                <w:szCs w:val="16"/>
              </w:rPr>
              <w:t>Authorized the Chair to join a multi-board letter concerning teleconference provisions under SB 707.</w:t>
            </w:r>
          </w:p>
        </w:tc>
        <w:tc>
          <w:tcPr>
            <w:tcW w:w="1728" w:type="dxa"/>
            <w:shd w:val="clear" w:color="auto" w:fill="EAF4F7"/>
            <w:tcMar>
              <w:top w:w="100" w:type="dxa"/>
              <w:bottom w:w="100" w:type="dxa"/>
            </w:tcMar>
            <w:vAlign w:val="center"/>
          </w:tcPr>
          <w:p w14:paraId="0000007C" w14:textId="77777777" w:rsidR="00FA700F" w:rsidRDefault="00000000">
            <w:r>
              <w:rPr>
                <w:color w:val="5B6670"/>
                <w:sz w:val="16"/>
                <w:szCs w:val="16"/>
              </w:rPr>
              <w:t>Process &amp; accountability</w:t>
            </w:r>
          </w:p>
        </w:tc>
      </w:tr>
      <w:tr w:rsidR="00FA700F" w14:paraId="516FA6AE" w14:textId="77777777">
        <w:tc>
          <w:tcPr>
            <w:tcW w:w="1080" w:type="dxa"/>
            <w:tcMar>
              <w:top w:w="100" w:type="dxa"/>
              <w:bottom w:w="100" w:type="dxa"/>
            </w:tcMar>
            <w:vAlign w:val="center"/>
          </w:tcPr>
          <w:p w14:paraId="0000007D" w14:textId="77777777" w:rsidR="00FA700F" w:rsidRDefault="00000000">
            <w:r>
              <w:rPr>
                <w:b/>
                <w:bCs/>
                <w:color w:val="174A6E"/>
                <w:sz w:val="16"/>
                <w:szCs w:val="16"/>
              </w:rPr>
              <w:t>July</w:t>
            </w:r>
          </w:p>
        </w:tc>
        <w:tc>
          <w:tcPr>
            <w:tcW w:w="1512" w:type="dxa"/>
            <w:tcMar>
              <w:top w:w="100" w:type="dxa"/>
              <w:bottom w:w="100" w:type="dxa"/>
            </w:tcMar>
            <w:vAlign w:val="center"/>
          </w:tcPr>
          <w:p w14:paraId="0000007E" w14:textId="77777777" w:rsidR="00FA700F" w:rsidRDefault="00000000">
            <w:r>
              <w:rPr>
                <w:color w:val="5B6670"/>
                <w:sz w:val="16"/>
                <w:szCs w:val="16"/>
              </w:rPr>
              <w:t>Information</w:t>
            </w:r>
          </w:p>
        </w:tc>
        <w:tc>
          <w:tcPr>
            <w:tcW w:w="6120" w:type="dxa"/>
            <w:tcMar>
              <w:top w:w="100" w:type="dxa"/>
              <w:bottom w:w="100" w:type="dxa"/>
            </w:tcMar>
            <w:vAlign w:val="center"/>
          </w:tcPr>
          <w:p w14:paraId="0000007F" w14:textId="77777777" w:rsidR="00FA700F" w:rsidRDefault="00000000">
            <w:r>
              <w:rPr>
                <w:color w:val="5B6670"/>
                <w:sz w:val="16"/>
                <w:szCs w:val="16"/>
              </w:rPr>
              <w:t>Received two stormwater funding presentations and a natural resource management plan presentation for Crest and Gonzales Canyons.</w:t>
            </w:r>
          </w:p>
        </w:tc>
        <w:tc>
          <w:tcPr>
            <w:tcW w:w="1728" w:type="dxa"/>
            <w:tcMar>
              <w:top w:w="100" w:type="dxa"/>
              <w:bottom w:w="100" w:type="dxa"/>
            </w:tcMar>
            <w:vAlign w:val="center"/>
          </w:tcPr>
          <w:p w14:paraId="00000080" w14:textId="77777777" w:rsidR="00FA700F" w:rsidRDefault="00000000">
            <w:r>
              <w:rPr>
                <w:color w:val="5B6670"/>
                <w:sz w:val="16"/>
                <w:szCs w:val="16"/>
              </w:rPr>
              <w:t>Stormwater / biodiversity</w:t>
            </w:r>
          </w:p>
        </w:tc>
      </w:tr>
      <w:tr w:rsidR="00FA700F" w14:paraId="435A4E9B" w14:textId="77777777">
        <w:tc>
          <w:tcPr>
            <w:tcW w:w="1080" w:type="dxa"/>
            <w:shd w:val="clear" w:color="auto" w:fill="EAF4F7"/>
            <w:tcMar>
              <w:top w:w="100" w:type="dxa"/>
              <w:bottom w:w="100" w:type="dxa"/>
            </w:tcMar>
            <w:vAlign w:val="center"/>
          </w:tcPr>
          <w:p w14:paraId="00000081" w14:textId="77777777" w:rsidR="00FA700F" w:rsidRDefault="00000000">
            <w:r>
              <w:rPr>
                <w:b/>
                <w:bCs/>
                <w:color w:val="174A6E"/>
                <w:sz w:val="16"/>
                <w:szCs w:val="16"/>
              </w:rPr>
              <w:t>July</w:t>
            </w:r>
          </w:p>
        </w:tc>
        <w:tc>
          <w:tcPr>
            <w:tcW w:w="1512" w:type="dxa"/>
            <w:shd w:val="clear" w:color="auto" w:fill="EAF4F7"/>
            <w:tcMar>
              <w:top w:w="100" w:type="dxa"/>
              <w:bottom w:w="100" w:type="dxa"/>
            </w:tcMar>
            <w:vAlign w:val="center"/>
          </w:tcPr>
          <w:p w14:paraId="00000082" w14:textId="77777777" w:rsidR="00FA700F" w:rsidRDefault="00000000">
            <w:r>
              <w:rPr>
                <w:color w:val="5B6670"/>
                <w:sz w:val="16"/>
                <w:szCs w:val="16"/>
              </w:rPr>
              <w:t>Action</w:t>
            </w:r>
          </w:p>
        </w:tc>
        <w:tc>
          <w:tcPr>
            <w:tcW w:w="6120" w:type="dxa"/>
            <w:shd w:val="clear" w:color="auto" w:fill="EAF4F7"/>
            <w:tcMar>
              <w:top w:w="100" w:type="dxa"/>
              <w:bottom w:w="100" w:type="dxa"/>
            </w:tcMar>
            <w:vAlign w:val="center"/>
          </w:tcPr>
          <w:p w14:paraId="00000083" w14:textId="77777777" w:rsidR="00FA700F" w:rsidRDefault="00000000">
            <w:r>
              <w:rPr>
                <w:color w:val="5B6670"/>
                <w:sz w:val="16"/>
                <w:szCs w:val="16"/>
              </w:rPr>
              <w:t>Established an ad hoc effort to develop the 2026 Annual Report and Recommendations.</w:t>
            </w:r>
          </w:p>
        </w:tc>
        <w:tc>
          <w:tcPr>
            <w:tcW w:w="1728" w:type="dxa"/>
            <w:shd w:val="clear" w:color="auto" w:fill="EAF4F7"/>
            <w:tcMar>
              <w:top w:w="100" w:type="dxa"/>
              <w:bottom w:w="100" w:type="dxa"/>
            </w:tcMar>
            <w:vAlign w:val="center"/>
          </w:tcPr>
          <w:p w14:paraId="00000084" w14:textId="77777777" w:rsidR="00FA700F" w:rsidRDefault="00000000">
            <w:r>
              <w:rPr>
                <w:color w:val="5B6670"/>
                <w:sz w:val="16"/>
                <w:szCs w:val="16"/>
              </w:rPr>
              <w:t>Accountability</w:t>
            </w:r>
          </w:p>
        </w:tc>
      </w:tr>
    </w:tbl>
    <w:p w14:paraId="00000085" w14:textId="77777777" w:rsidR="00FA700F" w:rsidRDefault="00000000">
      <w:pPr>
        <w:pStyle w:val="Heading2"/>
      </w:pPr>
      <w:r>
        <w:t>Key milestones</w:t>
      </w:r>
    </w:p>
    <w:p w14:paraId="00000086" w14:textId="77777777" w:rsidR="00FA700F" w:rsidRDefault="00000000">
      <w:pPr>
        <w:numPr>
          <w:ilvl w:val="0"/>
          <w:numId w:val="3"/>
        </w:numPr>
        <w:pBdr>
          <w:top w:val="nil"/>
          <w:left w:val="nil"/>
          <w:bottom w:val="nil"/>
          <w:right w:val="nil"/>
          <w:between w:val="nil"/>
        </w:pBdr>
        <w:spacing w:after="0"/>
      </w:pPr>
      <w:r>
        <w:rPr>
          <w:color w:val="000000"/>
        </w:rPr>
        <w:t>Moved stormwater from a broad concern to a focused examination of climate science, community impacts, funding mechanisms, and implementation options.</w:t>
      </w:r>
    </w:p>
    <w:p w14:paraId="00000087" w14:textId="77777777" w:rsidR="00FA700F" w:rsidRDefault="00000000">
      <w:pPr>
        <w:numPr>
          <w:ilvl w:val="0"/>
          <w:numId w:val="3"/>
        </w:numPr>
        <w:pBdr>
          <w:top w:val="nil"/>
          <w:left w:val="nil"/>
          <w:bottom w:val="nil"/>
          <w:right w:val="nil"/>
          <w:between w:val="nil"/>
        </w:pBdr>
        <w:spacing w:after="0"/>
      </w:pPr>
      <w:r>
        <w:rPr>
          <w:color w:val="000000"/>
        </w:rPr>
        <w:t>Held a community-based evening meeting that combined orientation, an applied blue-green infrastructure case study, and resident listening.</w:t>
      </w:r>
    </w:p>
    <w:p w14:paraId="00000088" w14:textId="77777777" w:rsidR="00FA700F" w:rsidRDefault="00000000">
      <w:pPr>
        <w:numPr>
          <w:ilvl w:val="0"/>
          <w:numId w:val="3"/>
        </w:numPr>
        <w:pBdr>
          <w:top w:val="nil"/>
          <w:left w:val="nil"/>
          <w:bottom w:val="nil"/>
          <w:right w:val="nil"/>
          <w:between w:val="nil"/>
        </w:pBdr>
        <w:spacing w:after="0"/>
      </w:pPr>
      <w:r>
        <w:rPr>
          <w:color w:val="000000"/>
        </w:rPr>
        <w:t>Connected resilience priorities to the City budget through a formal FY2027 recommendation letter.</w:t>
      </w:r>
    </w:p>
    <w:p w14:paraId="00000089" w14:textId="77777777" w:rsidR="00FA700F" w:rsidRDefault="00000000">
      <w:pPr>
        <w:numPr>
          <w:ilvl w:val="0"/>
          <w:numId w:val="3"/>
        </w:numPr>
        <w:pBdr>
          <w:top w:val="nil"/>
          <w:left w:val="nil"/>
          <w:bottom w:val="nil"/>
          <w:right w:val="nil"/>
          <w:between w:val="nil"/>
        </w:pBdr>
      </w:pPr>
      <w:r>
        <w:rPr>
          <w:color w:val="000000"/>
        </w:rPr>
        <w:t>Integrated extreme heat, wetlands, urban forestry, natural resource management, and public infrastructure into the Board's broader resilience portfolio.</w:t>
      </w:r>
    </w:p>
    <w:p w14:paraId="0000008A" w14:textId="77777777" w:rsidR="00FA700F" w:rsidRDefault="00000000">
      <w:r>
        <w:br w:type="page"/>
      </w:r>
    </w:p>
    <w:p w14:paraId="0000008B" w14:textId="77777777" w:rsidR="00FA700F" w:rsidRDefault="00000000">
      <w:pPr>
        <w:pStyle w:val="Title"/>
      </w:pPr>
      <w:r>
        <w:lastRenderedPageBreak/>
        <w:t>Presentations to the Board</w:t>
      </w:r>
    </w:p>
    <w:tbl>
      <w:tblPr>
        <w:tblStyle w:val="af0"/>
        <w:tblW w:w="10440" w:type="dxa"/>
        <w:tblInd w:w="-115" w:type="dxa"/>
        <w:tblLayout w:type="fixed"/>
        <w:tblLook w:val="0400" w:firstRow="0" w:lastRow="0" w:firstColumn="0" w:lastColumn="0" w:noHBand="0" w:noVBand="1"/>
      </w:tblPr>
      <w:tblGrid>
        <w:gridCol w:w="936"/>
        <w:gridCol w:w="3240"/>
        <w:gridCol w:w="2664"/>
        <w:gridCol w:w="3600"/>
      </w:tblGrid>
      <w:tr w:rsidR="00FA700F" w14:paraId="7A8671A3" w14:textId="77777777">
        <w:trPr>
          <w:tblHeader/>
        </w:trPr>
        <w:tc>
          <w:tcPr>
            <w:tcW w:w="936" w:type="dxa"/>
            <w:shd w:val="clear" w:color="auto" w:fill="00A6A6"/>
            <w:tcMar>
              <w:top w:w="100" w:type="dxa"/>
              <w:bottom w:w="100" w:type="dxa"/>
            </w:tcMar>
            <w:vAlign w:val="center"/>
          </w:tcPr>
          <w:p w14:paraId="0000008C" w14:textId="77777777" w:rsidR="00FA700F" w:rsidRDefault="00000000">
            <w:r>
              <w:rPr>
                <w:b/>
                <w:bCs/>
                <w:color w:val="FFFFFF"/>
                <w:sz w:val="16"/>
                <w:szCs w:val="16"/>
              </w:rPr>
              <w:t>Date</w:t>
            </w:r>
          </w:p>
        </w:tc>
        <w:tc>
          <w:tcPr>
            <w:tcW w:w="3240" w:type="dxa"/>
            <w:shd w:val="clear" w:color="auto" w:fill="00A6A6"/>
            <w:tcMar>
              <w:top w:w="100" w:type="dxa"/>
              <w:bottom w:w="100" w:type="dxa"/>
            </w:tcMar>
            <w:vAlign w:val="center"/>
          </w:tcPr>
          <w:p w14:paraId="0000008D" w14:textId="77777777" w:rsidR="00FA700F" w:rsidRDefault="00000000">
            <w:r>
              <w:rPr>
                <w:b/>
                <w:bCs/>
                <w:color w:val="FFFFFF"/>
                <w:sz w:val="16"/>
                <w:szCs w:val="16"/>
              </w:rPr>
              <w:t>Presentation</w:t>
            </w:r>
          </w:p>
        </w:tc>
        <w:tc>
          <w:tcPr>
            <w:tcW w:w="2664" w:type="dxa"/>
            <w:shd w:val="clear" w:color="auto" w:fill="00A6A6"/>
            <w:tcMar>
              <w:top w:w="100" w:type="dxa"/>
              <w:bottom w:w="100" w:type="dxa"/>
            </w:tcMar>
            <w:vAlign w:val="center"/>
          </w:tcPr>
          <w:p w14:paraId="0000008E" w14:textId="77777777" w:rsidR="00FA700F" w:rsidRDefault="00000000">
            <w:r>
              <w:rPr>
                <w:b/>
                <w:bCs/>
                <w:color w:val="FFFFFF"/>
                <w:sz w:val="16"/>
                <w:szCs w:val="16"/>
              </w:rPr>
              <w:t>Presenter / Organization</w:t>
            </w:r>
          </w:p>
        </w:tc>
        <w:tc>
          <w:tcPr>
            <w:tcW w:w="3600" w:type="dxa"/>
            <w:shd w:val="clear" w:color="auto" w:fill="00A6A6"/>
            <w:tcMar>
              <w:top w:w="100" w:type="dxa"/>
              <w:bottom w:w="100" w:type="dxa"/>
            </w:tcMar>
            <w:vAlign w:val="center"/>
          </w:tcPr>
          <w:p w14:paraId="0000008F" w14:textId="77777777" w:rsidR="00FA700F" w:rsidRDefault="00000000">
            <w:r>
              <w:rPr>
                <w:b/>
                <w:bCs/>
                <w:color w:val="FFFFFF"/>
                <w:sz w:val="16"/>
                <w:szCs w:val="16"/>
              </w:rPr>
              <w:t>Purpose</w:t>
            </w:r>
          </w:p>
        </w:tc>
      </w:tr>
      <w:tr w:rsidR="00FA700F" w14:paraId="12C2788C" w14:textId="77777777">
        <w:tc>
          <w:tcPr>
            <w:tcW w:w="936" w:type="dxa"/>
            <w:shd w:val="clear" w:color="auto" w:fill="EAF4F7"/>
            <w:tcMar>
              <w:top w:w="100" w:type="dxa"/>
              <w:bottom w:w="100" w:type="dxa"/>
            </w:tcMar>
            <w:vAlign w:val="center"/>
          </w:tcPr>
          <w:p w14:paraId="00000090" w14:textId="77777777" w:rsidR="00FA700F" w:rsidRDefault="00000000">
            <w:r>
              <w:rPr>
                <w:b/>
                <w:bCs/>
                <w:color w:val="174A6E"/>
                <w:sz w:val="15"/>
                <w:szCs w:val="15"/>
              </w:rPr>
              <w:t>Jan. 15</w:t>
            </w:r>
          </w:p>
        </w:tc>
        <w:tc>
          <w:tcPr>
            <w:tcW w:w="3240" w:type="dxa"/>
            <w:shd w:val="clear" w:color="auto" w:fill="EAF4F7"/>
            <w:tcMar>
              <w:top w:w="100" w:type="dxa"/>
              <w:bottom w:w="100" w:type="dxa"/>
            </w:tcMar>
            <w:vAlign w:val="center"/>
          </w:tcPr>
          <w:p w14:paraId="00000091" w14:textId="77777777" w:rsidR="00FA700F" w:rsidRDefault="00000000">
            <w:r>
              <w:rPr>
                <w:color w:val="5B6670"/>
                <w:sz w:val="15"/>
                <w:szCs w:val="15"/>
              </w:rPr>
              <w:t>Mission Bay Park Improvements Program: Implementation Framework and EIR</w:t>
            </w:r>
          </w:p>
        </w:tc>
        <w:tc>
          <w:tcPr>
            <w:tcW w:w="2664" w:type="dxa"/>
            <w:shd w:val="clear" w:color="auto" w:fill="EAF4F7"/>
            <w:tcMar>
              <w:top w:w="100" w:type="dxa"/>
              <w:bottom w:w="100" w:type="dxa"/>
            </w:tcMar>
            <w:vAlign w:val="center"/>
          </w:tcPr>
          <w:p w14:paraId="00000092" w14:textId="77777777" w:rsidR="00FA700F" w:rsidRDefault="00000000">
            <w:r>
              <w:rPr>
                <w:color w:val="5B6670"/>
                <w:sz w:val="15"/>
                <w:szCs w:val="15"/>
              </w:rPr>
              <w:t>Nancy Graham, Engineering &amp; Capital Projects</w:t>
            </w:r>
          </w:p>
        </w:tc>
        <w:tc>
          <w:tcPr>
            <w:tcW w:w="3600" w:type="dxa"/>
            <w:shd w:val="clear" w:color="auto" w:fill="EAF4F7"/>
            <w:tcMar>
              <w:top w:w="100" w:type="dxa"/>
              <w:bottom w:w="100" w:type="dxa"/>
            </w:tcMar>
            <w:vAlign w:val="center"/>
          </w:tcPr>
          <w:p w14:paraId="00000093" w14:textId="77777777" w:rsidR="00FA700F" w:rsidRDefault="00000000">
            <w:r>
              <w:rPr>
                <w:color w:val="5B6670"/>
                <w:sz w:val="15"/>
                <w:szCs w:val="15"/>
              </w:rPr>
              <w:t>Program framework, environmental review, project priorities, habitat restoration, shoreline resilience, and implementation considerations.</w:t>
            </w:r>
          </w:p>
        </w:tc>
      </w:tr>
      <w:tr w:rsidR="00FA700F" w14:paraId="49974FED" w14:textId="77777777">
        <w:tc>
          <w:tcPr>
            <w:tcW w:w="936" w:type="dxa"/>
            <w:tcMar>
              <w:top w:w="100" w:type="dxa"/>
              <w:bottom w:w="100" w:type="dxa"/>
            </w:tcMar>
            <w:vAlign w:val="center"/>
          </w:tcPr>
          <w:p w14:paraId="00000094" w14:textId="77777777" w:rsidR="00FA700F" w:rsidRDefault="00000000">
            <w:r>
              <w:rPr>
                <w:b/>
                <w:bCs/>
                <w:color w:val="174A6E"/>
                <w:sz w:val="15"/>
                <w:szCs w:val="15"/>
              </w:rPr>
              <w:t>Feb. 19</w:t>
            </w:r>
          </w:p>
        </w:tc>
        <w:tc>
          <w:tcPr>
            <w:tcW w:w="3240" w:type="dxa"/>
            <w:tcMar>
              <w:top w:w="100" w:type="dxa"/>
              <w:bottom w:w="100" w:type="dxa"/>
            </w:tcMar>
            <w:vAlign w:val="center"/>
          </w:tcPr>
          <w:p w14:paraId="00000095" w14:textId="77777777" w:rsidR="00FA700F" w:rsidRDefault="00000000">
            <w:r>
              <w:rPr>
                <w:color w:val="5B6670"/>
                <w:sz w:val="15"/>
                <w:szCs w:val="15"/>
              </w:rPr>
              <w:t>Climate Change Implications for Homelessness</w:t>
            </w:r>
          </w:p>
        </w:tc>
        <w:tc>
          <w:tcPr>
            <w:tcW w:w="2664" w:type="dxa"/>
            <w:tcMar>
              <w:top w:w="100" w:type="dxa"/>
              <w:bottom w:w="100" w:type="dxa"/>
            </w:tcMar>
            <w:vAlign w:val="center"/>
          </w:tcPr>
          <w:p w14:paraId="00000096" w14:textId="77777777" w:rsidR="00FA700F" w:rsidRDefault="00000000">
            <w:r>
              <w:rPr>
                <w:color w:val="5B6670"/>
                <w:sz w:val="15"/>
                <w:szCs w:val="15"/>
              </w:rPr>
              <w:t>Jolly Noor, Centre for Addiction and Mental Health</w:t>
            </w:r>
          </w:p>
        </w:tc>
        <w:tc>
          <w:tcPr>
            <w:tcW w:w="3600" w:type="dxa"/>
            <w:tcMar>
              <w:top w:w="100" w:type="dxa"/>
              <w:bottom w:w="100" w:type="dxa"/>
            </w:tcMar>
            <w:vAlign w:val="center"/>
          </w:tcPr>
          <w:p w14:paraId="00000097" w14:textId="77777777" w:rsidR="00FA700F" w:rsidRDefault="00000000">
            <w:r>
              <w:rPr>
                <w:color w:val="5B6670"/>
                <w:sz w:val="15"/>
                <w:szCs w:val="15"/>
              </w:rPr>
              <w:t>Research on extreme-heat impacts experienced by people experiencing homelessness and applicability to the San Diego region.</w:t>
            </w:r>
          </w:p>
        </w:tc>
      </w:tr>
      <w:tr w:rsidR="00FA700F" w14:paraId="4CE2125C" w14:textId="77777777">
        <w:tc>
          <w:tcPr>
            <w:tcW w:w="936" w:type="dxa"/>
            <w:shd w:val="clear" w:color="auto" w:fill="EAF4F7"/>
            <w:tcMar>
              <w:top w:w="100" w:type="dxa"/>
              <w:bottom w:w="100" w:type="dxa"/>
            </w:tcMar>
            <w:vAlign w:val="center"/>
          </w:tcPr>
          <w:p w14:paraId="00000098" w14:textId="77777777" w:rsidR="00FA700F" w:rsidRDefault="00000000">
            <w:r>
              <w:rPr>
                <w:b/>
                <w:bCs/>
                <w:color w:val="174A6E"/>
                <w:sz w:val="15"/>
                <w:szCs w:val="15"/>
              </w:rPr>
              <w:t>Feb. 19</w:t>
            </w:r>
          </w:p>
        </w:tc>
        <w:tc>
          <w:tcPr>
            <w:tcW w:w="3240" w:type="dxa"/>
            <w:shd w:val="clear" w:color="auto" w:fill="EAF4F7"/>
            <w:tcMar>
              <w:top w:w="100" w:type="dxa"/>
              <w:bottom w:w="100" w:type="dxa"/>
            </w:tcMar>
            <w:vAlign w:val="center"/>
          </w:tcPr>
          <w:p w14:paraId="00000099" w14:textId="77777777" w:rsidR="00FA700F" w:rsidRDefault="00000000">
            <w:r>
              <w:rPr>
                <w:color w:val="5B6670"/>
                <w:sz w:val="15"/>
                <w:szCs w:val="15"/>
              </w:rPr>
              <w:t>Stormwater 101</w:t>
            </w:r>
          </w:p>
        </w:tc>
        <w:tc>
          <w:tcPr>
            <w:tcW w:w="2664" w:type="dxa"/>
            <w:shd w:val="clear" w:color="auto" w:fill="EAF4F7"/>
            <w:tcMar>
              <w:top w:w="100" w:type="dxa"/>
              <w:bottom w:w="100" w:type="dxa"/>
            </w:tcMar>
            <w:vAlign w:val="center"/>
          </w:tcPr>
          <w:p w14:paraId="0000009A" w14:textId="77777777" w:rsidR="00FA700F" w:rsidRDefault="00000000">
            <w:r>
              <w:rPr>
                <w:color w:val="5B6670"/>
                <w:sz w:val="15"/>
                <w:szCs w:val="15"/>
              </w:rPr>
              <w:t>Patrick McDonough, San Diego Coastkeeper</w:t>
            </w:r>
          </w:p>
        </w:tc>
        <w:tc>
          <w:tcPr>
            <w:tcW w:w="3600" w:type="dxa"/>
            <w:shd w:val="clear" w:color="auto" w:fill="EAF4F7"/>
            <w:tcMar>
              <w:top w:w="100" w:type="dxa"/>
              <w:bottom w:w="100" w:type="dxa"/>
            </w:tcMar>
            <w:vAlign w:val="center"/>
          </w:tcPr>
          <w:p w14:paraId="0000009B" w14:textId="77777777" w:rsidR="00FA700F" w:rsidRDefault="00000000">
            <w:r>
              <w:rPr>
                <w:color w:val="5B6670"/>
                <w:sz w:val="15"/>
                <w:szCs w:val="15"/>
              </w:rPr>
              <w:t>Stormwater systems, aging infrastructure, climate impacts, reuse, regulatory constraints, outreach, and City funding choices.</w:t>
            </w:r>
          </w:p>
        </w:tc>
      </w:tr>
      <w:tr w:rsidR="00FA700F" w14:paraId="17E73668" w14:textId="77777777">
        <w:tc>
          <w:tcPr>
            <w:tcW w:w="936" w:type="dxa"/>
            <w:tcMar>
              <w:top w:w="100" w:type="dxa"/>
              <w:bottom w:w="100" w:type="dxa"/>
            </w:tcMar>
            <w:vAlign w:val="center"/>
          </w:tcPr>
          <w:p w14:paraId="0000009C" w14:textId="77777777" w:rsidR="00FA700F" w:rsidRDefault="00000000">
            <w:r>
              <w:rPr>
                <w:b/>
                <w:bCs/>
                <w:color w:val="174A6E"/>
                <w:sz w:val="15"/>
                <w:szCs w:val="15"/>
              </w:rPr>
              <w:t>Feb. 19</w:t>
            </w:r>
          </w:p>
        </w:tc>
        <w:tc>
          <w:tcPr>
            <w:tcW w:w="3240" w:type="dxa"/>
            <w:tcMar>
              <w:top w:w="100" w:type="dxa"/>
              <w:bottom w:w="100" w:type="dxa"/>
            </w:tcMar>
            <w:vAlign w:val="center"/>
          </w:tcPr>
          <w:p w14:paraId="0000009D" w14:textId="77777777" w:rsidR="00FA700F" w:rsidRDefault="00000000">
            <w:r>
              <w:rPr>
                <w:color w:val="5B6670"/>
                <w:sz w:val="15"/>
                <w:szCs w:val="15"/>
              </w:rPr>
              <w:t>Office of Boards and Commissions Policy Recommendations Form</w:t>
            </w:r>
          </w:p>
        </w:tc>
        <w:tc>
          <w:tcPr>
            <w:tcW w:w="2664" w:type="dxa"/>
            <w:tcMar>
              <w:top w:w="100" w:type="dxa"/>
              <w:bottom w:w="100" w:type="dxa"/>
            </w:tcMar>
            <w:vAlign w:val="center"/>
          </w:tcPr>
          <w:p w14:paraId="0000009E" w14:textId="77777777" w:rsidR="00FA700F" w:rsidRDefault="00000000">
            <w:r>
              <w:rPr>
                <w:color w:val="5B6670"/>
                <w:sz w:val="15"/>
                <w:szCs w:val="15"/>
              </w:rPr>
              <w:t>Julia Chase, City Planning</w:t>
            </w:r>
          </w:p>
        </w:tc>
        <w:tc>
          <w:tcPr>
            <w:tcW w:w="3600" w:type="dxa"/>
            <w:tcMar>
              <w:top w:w="100" w:type="dxa"/>
              <w:bottom w:w="100" w:type="dxa"/>
            </w:tcMar>
            <w:vAlign w:val="center"/>
          </w:tcPr>
          <w:p w14:paraId="0000009F" w14:textId="77777777" w:rsidR="00FA700F" w:rsidRDefault="00000000">
            <w:r>
              <w:rPr>
                <w:color w:val="5B6670"/>
                <w:sz w:val="15"/>
                <w:szCs w:val="15"/>
              </w:rPr>
              <w:t>How the Board may provide recommendations to City Council throughout the year.</w:t>
            </w:r>
          </w:p>
        </w:tc>
      </w:tr>
      <w:tr w:rsidR="00FA700F" w14:paraId="1C1EE53D" w14:textId="77777777">
        <w:tc>
          <w:tcPr>
            <w:tcW w:w="936" w:type="dxa"/>
            <w:shd w:val="clear" w:color="auto" w:fill="EAF4F7"/>
            <w:tcMar>
              <w:top w:w="100" w:type="dxa"/>
              <w:bottom w:w="100" w:type="dxa"/>
            </w:tcMar>
            <w:vAlign w:val="center"/>
          </w:tcPr>
          <w:p w14:paraId="000000A0" w14:textId="77777777" w:rsidR="00FA700F" w:rsidRDefault="00000000">
            <w:r>
              <w:rPr>
                <w:b/>
                <w:bCs/>
                <w:color w:val="174A6E"/>
                <w:sz w:val="15"/>
                <w:szCs w:val="15"/>
              </w:rPr>
              <w:t>Mar. 19</w:t>
            </w:r>
          </w:p>
        </w:tc>
        <w:tc>
          <w:tcPr>
            <w:tcW w:w="3240" w:type="dxa"/>
            <w:shd w:val="clear" w:color="auto" w:fill="EAF4F7"/>
            <w:tcMar>
              <w:top w:w="100" w:type="dxa"/>
              <w:bottom w:w="100" w:type="dxa"/>
            </w:tcMar>
            <w:vAlign w:val="center"/>
          </w:tcPr>
          <w:p w14:paraId="000000A1" w14:textId="77777777" w:rsidR="00FA700F" w:rsidRDefault="00000000">
            <w:r>
              <w:rPr>
                <w:color w:val="5B6670"/>
                <w:sz w:val="15"/>
                <w:szCs w:val="15"/>
              </w:rPr>
              <w:t>Atmospheric Rivers, Flooding, and the Changing Climate in the San Diego Region</w:t>
            </w:r>
          </w:p>
        </w:tc>
        <w:tc>
          <w:tcPr>
            <w:tcW w:w="2664" w:type="dxa"/>
            <w:shd w:val="clear" w:color="auto" w:fill="EAF4F7"/>
            <w:tcMar>
              <w:top w:w="100" w:type="dxa"/>
              <w:bottom w:w="100" w:type="dxa"/>
            </w:tcMar>
            <w:vAlign w:val="center"/>
          </w:tcPr>
          <w:p w14:paraId="000000A2" w14:textId="77777777" w:rsidR="00FA700F" w:rsidRDefault="00000000">
            <w:r>
              <w:rPr>
                <w:color w:val="5B6670"/>
                <w:sz w:val="15"/>
                <w:szCs w:val="15"/>
              </w:rPr>
              <w:t>Deanna Nash and colleagues, Scripps / CW3E</w:t>
            </w:r>
          </w:p>
        </w:tc>
        <w:tc>
          <w:tcPr>
            <w:tcW w:w="3600" w:type="dxa"/>
            <w:shd w:val="clear" w:color="auto" w:fill="EAF4F7"/>
            <w:tcMar>
              <w:top w:w="100" w:type="dxa"/>
              <w:bottom w:w="100" w:type="dxa"/>
            </w:tcMar>
            <w:vAlign w:val="center"/>
          </w:tcPr>
          <w:p w14:paraId="000000A3" w14:textId="77777777" w:rsidR="00FA700F" w:rsidRDefault="00000000">
            <w:r>
              <w:rPr>
                <w:color w:val="5B6670"/>
                <w:sz w:val="15"/>
                <w:szCs w:val="15"/>
              </w:rPr>
              <w:t>How atmospheric rivers affect water supply and flood risk, how observations improve forecasts, and how precipitation extremes may change.</w:t>
            </w:r>
          </w:p>
        </w:tc>
      </w:tr>
      <w:tr w:rsidR="00FA700F" w14:paraId="684D0423" w14:textId="77777777">
        <w:tc>
          <w:tcPr>
            <w:tcW w:w="936" w:type="dxa"/>
            <w:tcMar>
              <w:top w:w="100" w:type="dxa"/>
              <w:bottom w:w="100" w:type="dxa"/>
            </w:tcMar>
            <w:vAlign w:val="center"/>
          </w:tcPr>
          <w:p w14:paraId="000000A4" w14:textId="77777777" w:rsidR="00FA700F" w:rsidRDefault="00000000">
            <w:r>
              <w:rPr>
                <w:b/>
                <w:bCs/>
                <w:color w:val="174A6E"/>
                <w:sz w:val="15"/>
                <w:szCs w:val="15"/>
              </w:rPr>
              <w:t>Mar. 19</w:t>
            </w:r>
          </w:p>
        </w:tc>
        <w:tc>
          <w:tcPr>
            <w:tcW w:w="3240" w:type="dxa"/>
            <w:tcMar>
              <w:top w:w="100" w:type="dxa"/>
              <w:bottom w:w="100" w:type="dxa"/>
            </w:tcMar>
            <w:vAlign w:val="center"/>
          </w:tcPr>
          <w:p w14:paraId="000000A5" w14:textId="77777777" w:rsidR="00FA700F" w:rsidRDefault="00000000">
            <w:r>
              <w:rPr>
                <w:color w:val="5B6670"/>
                <w:sz w:val="15"/>
                <w:szCs w:val="15"/>
              </w:rPr>
              <w:t>Phase I Los Penasquitos Lagoon Restoration Project</w:t>
            </w:r>
          </w:p>
        </w:tc>
        <w:tc>
          <w:tcPr>
            <w:tcW w:w="2664" w:type="dxa"/>
            <w:tcMar>
              <w:top w:w="100" w:type="dxa"/>
              <w:bottom w:w="100" w:type="dxa"/>
            </w:tcMar>
            <w:vAlign w:val="center"/>
          </w:tcPr>
          <w:p w14:paraId="000000A6" w14:textId="77777777" w:rsidR="00FA700F" w:rsidRDefault="00000000">
            <w:r>
              <w:rPr>
                <w:color w:val="5B6670"/>
                <w:sz w:val="15"/>
                <w:szCs w:val="15"/>
              </w:rPr>
              <w:t>Stormwater and Engineering &amp; Capital Projects staff</w:t>
            </w:r>
          </w:p>
        </w:tc>
        <w:tc>
          <w:tcPr>
            <w:tcW w:w="3600" w:type="dxa"/>
            <w:tcMar>
              <w:top w:w="100" w:type="dxa"/>
              <w:bottom w:w="100" w:type="dxa"/>
            </w:tcMar>
            <w:vAlign w:val="center"/>
          </w:tcPr>
          <w:p w14:paraId="000000A7" w14:textId="57B2537E" w:rsidR="00FA700F" w:rsidRDefault="00000000">
            <w:r>
              <w:rPr>
                <w:color w:val="5B6670"/>
                <w:sz w:val="15"/>
                <w:szCs w:val="15"/>
              </w:rPr>
              <w:t>Salt-marsh restoration, freshwater and sediment management, and habitat restoration.</w:t>
            </w:r>
            <w:ins w:id="47" w:author="Eric Lardy" w:date="2026-09-18T09:17:00Z" w16du:dateUtc="2026-09-18T16:17:00Z">
              <w:r w:rsidR="006D6B5C">
                <w:rPr>
                  <w:color w:val="5B6670"/>
                  <w:sz w:val="15"/>
                  <w:szCs w:val="15"/>
                </w:rPr>
                <w:t xml:space="preserve"> </w:t>
              </w:r>
            </w:ins>
            <w:ins w:id="48" w:author="Eric Lardy" w:date="2026-09-18T09:18:00Z" w16du:dateUtc="2026-09-18T16:18:00Z">
              <w:r w:rsidR="006D6B5C">
                <w:rPr>
                  <w:color w:val="5B6670"/>
                  <w:sz w:val="15"/>
                  <w:szCs w:val="15"/>
                </w:rPr>
                <w:t>Follow</w:t>
              </w:r>
            </w:ins>
            <w:ins w:id="49" w:author="Eric Lardy" w:date="2026-09-18T09:17:00Z" w16du:dateUtc="2026-09-18T16:17:00Z">
              <w:r w:rsidR="006D6B5C">
                <w:rPr>
                  <w:color w:val="5B6670"/>
                  <w:sz w:val="15"/>
                  <w:szCs w:val="15"/>
                </w:rPr>
                <w:t xml:space="preserve"> up provided on </w:t>
              </w:r>
            </w:ins>
            <w:ins w:id="50" w:author="Eric Lardy" w:date="2026-09-18T09:18:00Z" w16du:dateUtc="2026-09-18T16:18:00Z">
              <w:r w:rsidR="006D6B5C">
                <w:rPr>
                  <w:color w:val="5B6670"/>
                  <w:sz w:val="15"/>
                  <w:szCs w:val="15"/>
                </w:rPr>
                <w:t xml:space="preserve">before and after habitat totals in April. </w:t>
              </w:r>
            </w:ins>
          </w:p>
        </w:tc>
      </w:tr>
      <w:tr w:rsidR="00FA700F" w14:paraId="6DA4AEA5" w14:textId="77777777">
        <w:tc>
          <w:tcPr>
            <w:tcW w:w="936" w:type="dxa"/>
            <w:shd w:val="clear" w:color="auto" w:fill="EAF4F7"/>
            <w:tcMar>
              <w:top w:w="100" w:type="dxa"/>
              <w:bottom w:w="100" w:type="dxa"/>
            </w:tcMar>
            <w:vAlign w:val="center"/>
          </w:tcPr>
          <w:p w14:paraId="000000A8" w14:textId="77777777" w:rsidR="00FA700F" w:rsidRDefault="00000000">
            <w:r>
              <w:rPr>
                <w:b/>
                <w:bCs/>
                <w:color w:val="174A6E"/>
                <w:sz w:val="15"/>
                <w:szCs w:val="15"/>
              </w:rPr>
              <w:t>Apr. 20</w:t>
            </w:r>
          </w:p>
        </w:tc>
        <w:tc>
          <w:tcPr>
            <w:tcW w:w="3240" w:type="dxa"/>
            <w:shd w:val="clear" w:color="auto" w:fill="EAF4F7"/>
            <w:tcMar>
              <w:top w:w="100" w:type="dxa"/>
              <w:bottom w:w="100" w:type="dxa"/>
            </w:tcMar>
            <w:vAlign w:val="center"/>
          </w:tcPr>
          <w:p w14:paraId="000000A9" w14:textId="77777777" w:rsidR="00FA700F" w:rsidRDefault="00000000">
            <w:r>
              <w:rPr>
                <w:color w:val="5B6670"/>
                <w:sz w:val="15"/>
                <w:szCs w:val="15"/>
              </w:rPr>
              <w:t>Resiliency Advisory Board Overview and 2026 Work Plan</w:t>
            </w:r>
          </w:p>
        </w:tc>
        <w:tc>
          <w:tcPr>
            <w:tcW w:w="2664" w:type="dxa"/>
            <w:shd w:val="clear" w:color="auto" w:fill="EAF4F7"/>
            <w:tcMar>
              <w:top w:w="100" w:type="dxa"/>
              <w:bottom w:w="100" w:type="dxa"/>
            </w:tcMar>
            <w:vAlign w:val="center"/>
          </w:tcPr>
          <w:p w14:paraId="000000AA" w14:textId="77777777" w:rsidR="00FA700F" w:rsidRDefault="00000000">
            <w:r>
              <w:rPr>
                <w:color w:val="5B6670"/>
                <w:sz w:val="15"/>
                <w:szCs w:val="15"/>
              </w:rPr>
              <w:t>Andrew Meyer, Vice Chair</w:t>
            </w:r>
          </w:p>
        </w:tc>
        <w:tc>
          <w:tcPr>
            <w:tcW w:w="3600" w:type="dxa"/>
            <w:shd w:val="clear" w:color="auto" w:fill="EAF4F7"/>
            <w:tcMar>
              <w:top w:w="100" w:type="dxa"/>
              <w:bottom w:w="100" w:type="dxa"/>
            </w:tcMar>
            <w:vAlign w:val="center"/>
          </w:tcPr>
          <w:p w14:paraId="000000AB" w14:textId="77777777" w:rsidR="00FA700F" w:rsidRDefault="00000000">
            <w:r>
              <w:rPr>
                <w:color w:val="5B6670"/>
                <w:sz w:val="15"/>
                <w:szCs w:val="15"/>
              </w:rPr>
              <w:t>Board purpose, 2026 priorities, and context for the community meeting.</w:t>
            </w:r>
          </w:p>
        </w:tc>
      </w:tr>
      <w:tr w:rsidR="00FA700F" w14:paraId="61CCDA6A" w14:textId="77777777">
        <w:tc>
          <w:tcPr>
            <w:tcW w:w="936" w:type="dxa"/>
            <w:tcMar>
              <w:top w:w="100" w:type="dxa"/>
              <w:bottom w:w="100" w:type="dxa"/>
            </w:tcMar>
            <w:vAlign w:val="center"/>
          </w:tcPr>
          <w:p w14:paraId="000000AC" w14:textId="77777777" w:rsidR="00FA700F" w:rsidRDefault="00000000">
            <w:r>
              <w:rPr>
                <w:b/>
                <w:bCs/>
                <w:color w:val="174A6E"/>
                <w:sz w:val="15"/>
                <w:szCs w:val="15"/>
              </w:rPr>
              <w:t>Apr. 20</w:t>
            </w:r>
          </w:p>
        </w:tc>
        <w:tc>
          <w:tcPr>
            <w:tcW w:w="3240" w:type="dxa"/>
            <w:tcMar>
              <w:top w:w="100" w:type="dxa"/>
              <w:bottom w:w="100" w:type="dxa"/>
            </w:tcMar>
            <w:vAlign w:val="center"/>
          </w:tcPr>
          <w:p w14:paraId="000000AD" w14:textId="77777777" w:rsidR="00FA700F" w:rsidRDefault="00000000">
            <w:r>
              <w:rPr>
                <w:color w:val="5B6670"/>
                <w:sz w:val="15"/>
                <w:szCs w:val="15"/>
              </w:rPr>
              <w:t>Chollas Blue-Green Collaborative and Vision</w:t>
            </w:r>
          </w:p>
        </w:tc>
        <w:tc>
          <w:tcPr>
            <w:tcW w:w="2664" w:type="dxa"/>
            <w:tcMar>
              <w:top w:w="100" w:type="dxa"/>
              <w:bottom w:w="100" w:type="dxa"/>
            </w:tcMar>
            <w:vAlign w:val="center"/>
          </w:tcPr>
          <w:p w14:paraId="000000AE" w14:textId="77777777" w:rsidR="00FA700F" w:rsidRDefault="00000000">
            <w:r>
              <w:rPr>
                <w:color w:val="5B6670"/>
                <w:sz w:val="15"/>
                <w:szCs w:val="15"/>
              </w:rPr>
              <w:t>Groundwork San Diego-Chollas Creek</w:t>
            </w:r>
          </w:p>
        </w:tc>
        <w:tc>
          <w:tcPr>
            <w:tcW w:w="3600" w:type="dxa"/>
            <w:tcMar>
              <w:top w:w="100" w:type="dxa"/>
              <w:bottom w:w="100" w:type="dxa"/>
            </w:tcMar>
            <w:vAlign w:val="center"/>
          </w:tcPr>
          <w:p w14:paraId="000000AF" w14:textId="77777777" w:rsidR="00FA700F" w:rsidRDefault="00000000">
            <w:r>
              <w:rPr>
                <w:color w:val="5B6670"/>
                <w:sz w:val="15"/>
                <w:szCs w:val="15"/>
              </w:rPr>
              <w:t>Community-informed blue-green infrastructure strategies including green streets, floodable parks, schoolyards, and stream restoration.</w:t>
            </w:r>
          </w:p>
        </w:tc>
      </w:tr>
      <w:tr w:rsidR="00FA700F" w14:paraId="0AE3F2B2" w14:textId="77777777">
        <w:tc>
          <w:tcPr>
            <w:tcW w:w="936" w:type="dxa"/>
            <w:shd w:val="clear" w:color="auto" w:fill="EAF4F7"/>
            <w:tcMar>
              <w:top w:w="100" w:type="dxa"/>
              <w:bottom w:w="100" w:type="dxa"/>
            </w:tcMar>
            <w:vAlign w:val="center"/>
          </w:tcPr>
          <w:p w14:paraId="000000B0" w14:textId="77777777" w:rsidR="00FA700F" w:rsidRDefault="00000000">
            <w:r>
              <w:rPr>
                <w:b/>
                <w:bCs/>
                <w:color w:val="174A6E"/>
                <w:sz w:val="15"/>
                <w:szCs w:val="15"/>
              </w:rPr>
              <w:t>May 28</w:t>
            </w:r>
          </w:p>
        </w:tc>
        <w:tc>
          <w:tcPr>
            <w:tcW w:w="3240" w:type="dxa"/>
            <w:shd w:val="clear" w:color="auto" w:fill="EAF4F7"/>
            <w:tcMar>
              <w:top w:w="100" w:type="dxa"/>
              <w:bottom w:w="100" w:type="dxa"/>
            </w:tcMar>
            <w:vAlign w:val="center"/>
          </w:tcPr>
          <w:p w14:paraId="000000B1" w14:textId="77777777" w:rsidR="00FA700F" w:rsidRDefault="00000000">
            <w:r>
              <w:rPr>
                <w:color w:val="5B6670"/>
                <w:sz w:val="15"/>
                <w:szCs w:val="15"/>
              </w:rPr>
              <w:t>Stormwater Overview and Projects</w:t>
            </w:r>
          </w:p>
        </w:tc>
        <w:tc>
          <w:tcPr>
            <w:tcW w:w="2664" w:type="dxa"/>
            <w:shd w:val="clear" w:color="auto" w:fill="EAF4F7"/>
            <w:tcMar>
              <w:top w:w="100" w:type="dxa"/>
              <w:bottom w:w="100" w:type="dxa"/>
            </w:tcMar>
            <w:vAlign w:val="center"/>
          </w:tcPr>
          <w:p w14:paraId="000000B2" w14:textId="77777777" w:rsidR="00FA700F" w:rsidRDefault="00000000">
            <w:r>
              <w:rPr>
                <w:color w:val="5B6670"/>
                <w:sz w:val="15"/>
                <w:szCs w:val="15"/>
              </w:rPr>
              <w:t>Sumer Hasenin, Iman Hosseini Shakib, and Anthony Salvani, Stormwater Department</w:t>
            </w:r>
          </w:p>
        </w:tc>
        <w:tc>
          <w:tcPr>
            <w:tcW w:w="3600" w:type="dxa"/>
            <w:shd w:val="clear" w:color="auto" w:fill="EAF4F7"/>
            <w:tcMar>
              <w:top w:w="100" w:type="dxa"/>
              <w:bottom w:w="100" w:type="dxa"/>
            </w:tcMar>
            <w:vAlign w:val="center"/>
          </w:tcPr>
          <w:p w14:paraId="000000B3" w14:textId="77777777" w:rsidR="00FA700F" w:rsidRDefault="00000000">
            <w:r>
              <w:rPr>
                <w:color w:val="5B6670"/>
                <w:sz w:val="15"/>
                <w:szCs w:val="15"/>
              </w:rPr>
              <w:t>City stormwater system, capital planning, climate-adaptation design criteria, funding challenges, and resilience projects.</w:t>
            </w:r>
          </w:p>
        </w:tc>
      </w:tr>
      <w:tr w:rsidR="00FA700F" w14:paraId="65E25680" w14:textId="77777777">
        <w:tc>
          <w:tcPr>
            <w:tcW w:w="936" w:type="dxa"/>
            <w:tcMar>
              <w:top w:w="100" w:type="dxa"/>
              <w:bottom w:w="100" w:type="dxa"/>
            </w:tcMar>
            <w:vAlign w:val="center"/>
          </w:tcPr>
          <w:p w14:paraId="000000B4" w14:textId="77777777" w:rsidR="00FA700F" w:rsidRDefault="00000000">
            <w:r>
              <w:rPr>
                <w:b/>
                <w:bCs/>
                <w:color w:val="174A6E"/>
                <w:sz w:val="15"/>
                <w:szCs w:val="15"/>
              </w:rPr>
              <w:t>May 28</w:t>
            </w:r>
          </w:p>
        </w:tc>
        <w:tc>
          <w:tcPr>
            <w:tcW w:w="3240" w:type="dxa"/>
            <w:tcMar>
              <w:top w:w="100" w:type="dxa"/>
              <w:bottom w:w="100" w:type="dxa"/>
            </w:tcMar>
            <w:vAlign w:val="center"/>
          </w:tcPr>
          <w:p w14:paraId="000000B5" w14:textId="77777777" w:rsidR="00FA700F" w:rsidRDefault="00000000">
            <w:r>
              <w:rPr>
                <w:color w:val="5B6670"/>
                <w:sz w:val="15"/>
                <w:szCs w:val="15"/>
              </w:rPr>
              <w:t>Urban Forestry Program</w:t>
            </w:r>
          </w:p>
        </w:tc>
        <w:tc>
          <w:tcPr>
            <w:tcW w:w="2664" w:type="dxa"/>
            <w:tcMar>
              <w:top w:w="100" w:type="dxa"/>
              <w:bottom w:w="100" w:type="dxa"/>
            </w:tcMar>
            <w:vAlign w:val="center"/>
          </w:tcPr>
          <w:p w14:paraId="000000B6" w14:textId="77777777" w:rsidR="00FA700F" w:rsidRDefault="00000000">
            <w:r>
              <w:rPr>
                <w:color w:val="5B6670"/>
                <w:sz w:val="15"/>
                <w:szCs w:val="15"/>
              </w:rPr>
              <w:t>Brian Widener, City Forester</w:t>
            </w:r>
          </w:p>
        </w:tc>
        <w:tc>
          <w:tcPr>
            <w:tcW w:w="3600" w:type="dxa"/>
            <w:tcMar>
              <w:top w:w="100" w:type="dxa"/>
              <w:bottom w:w="100" w:type="dxa"/>
            </w:tcMar>
            <w:vAlign w:val="center"/>
          </w:tcPr>
          <w:p w14:paraId="000000B7" w14:textId="77777777" w:rsidR="00FA700F" w:rsidRDefault="00000000">
            <w:r>
              <w:rPr>
                <w:color w:val="5B6670"/>
                <w:sz w:val="15"/>
                <w:szCs w:val="15"/>
              </w:rPr>
              <w:t>Tree-canopy goals, maintenance, urban greening, staffing, public safety, private-property contributions, and community resources.</w:t>
            </w:r>
          </w:p>
        </w:tc>
      </w:tr>
      <w:tr w:rsidR="00FA700F" w14:paraId="371D6369" w14:textId="77777777">
        <w:tc>
          <w:tcPr>
            <w:tcW w:w="936" w:type="dxa"/>
            <w:shd w:val="clear" w:color="auto" w:fill="EAF4F7"/>
            <w:tcMar>
              <w:top w:w="100" w:type="dxa"/>
              <w:bottom w:w="100" w:type="dxa"/>
            </w:tcMar>
            <w:vAlign w:val="center"/>
          </w:tcPr>
          <w:p w14:paraId="000000B8" w14:textId="77777777" w:rsidR="00FA700F" w:rsidRDefault="00000000">
            <w:r>
              <w:rPr>
                <w:b/>
                <w:bCs/>
                <w:color w:val="174A6E"/>
                <w:sz w:val="15"/>
                <w:szCs w:val="15"/>
              </w:rPr>
              <w:t>May 28</w:t>
            </w:r>
          </w:p>
        </w:tc>
        <w:tc>
          <w:tcPr>
            <w:tcW w:w="3240" w:type="dxa"/>
            <w:shd w:val="clear" w:color="auto" w:fill="EAF4F7"/>
            <w:tcMar>
              <w:top w:w="100" w:type="dxa"/>
              <w:bottom w:w="100" w:type="dxa"/>
            </w:tcMar>
            <w:vAlign w:val="center"/>
          </w:tcPr>
          <w:p w14:paraId="000000B9" w14:textId="77777777" w:rsidR="00FA700F" w:rsidRDefault="00000000">
            <w:r>
              <w:rPr>
                <w:color w:val="5B6670"/>
                <w:sz w:val="15"/>
                <w:szCs w:val="15"/>
              </w:rPr>
              <w:t>Energy Resilience in the San Diego Region</w:t>
            </w:r>
          </w:p>
        </w:tc>
        <w:tc>
          <w:tcPr>
            <w:tcW w:w="2664" w:type="dxa"/>
            <w:shd w:val="clear" w:color="auto" w:fill="EAF4F7"/>
            <w:tcMar>
              <w:top w:w="100" w:type="dxa"/>
              <w:bottom w:w="100" w:type="dxa"/>
            </w:tcMar>
            <w:vAlign w:val="center"/>
          </w:tcPr>
          <w:p w14:paraId="000000BA" w14:textId="77777777" w:rsidR="00FA700F" w:rsidRDefault="00000000">
            <w:r>
              <w:rPr>
                <w:color w:val="5B6670"/>
                <w:sz w:val="15"/>
                <w:szCs w:val="15"/>
              </w:rPr>
              <w:t>Brenda Castruita and Yichao Gu</w:t>
            </w:r>
          </w:p>
        </w:tc>
        <w:tc>
          <w:tcPr>
            <w:tcW w:w="3600" w:type="dxa"/>
            <w:shd w:val="clear" w:color="auto" w:fill="EAF4F7"/>
            <w:tcMar>
              <w:top w:w="100" w:type="dxa"/>
              <w:bottom w:w="100" w:type="dxa"/>
            </w:tcMar>
            <w:vAlign w:val="center"/>
          </w:tcPr>
          <w:p w14:paraId="000000BB" w14:textId="77777777" w:rsidR="00FA700F" w:rsidRDefault="00000000">
            <w:r>
              <w:rPr>
                <w:color w:val="5B6670"/>
                <w:sz w:val="15"/>
                <w:szCs w:val="15"/>
              </w:rPr>
              <w:t>Regional energy literacy, flood and climate risks to electrical infrastructure, storage, renewable energy, and grid resilience.</w:t>
            </w:r>
          </w:p>
        </w:tc>
      </w:tr>
      <w:tr w:rsidR="00FA700F" w14:paraId="7D7B9718" w14:textId="77777777">
        <w:tc>
          <w:tcPr>
            <w:tcW w:w="936" w:type="dxa"/>
            <w:tcMar>
              <w:top w:w="100" w:type="dxa"/>
              <w:bottom w:w="100" w:type="dxa"/>
            </w:tcMar>
            <w:vAlign w:val="center"/>
          </w:tcPr>
          <w:p w14:paraId="000000BC" w14:textId="77777777" w:rsidR="00FA700F" w:rsidRDefault="00000000">
            <w:r>
              <w:rPr>
                <w:b/>
                <w:bCs/>
                <w:color w:val="174A6E"/>
                <w:sz w:val="15"/>
                <w:szCs w:val="15"/>
              </w:rPr>
              <w:t>Jun. 25</w:t>
            </w:r>
          </w:p>
        </w:tc>
        <w:tc>
          <w:tcPr>
            <w:tcW w:w="3240" w:type="dxa"/>
            <w:tcMar>
              <w:top w:w="100" w:type="dxa"/>
              <w:bottom w:w="100" w:type="dxa"/>
            </w:tcMar>
            <w:vAlign w:val="center"/>
          </w:tcPr>
          <w:p w14:paraId="000000BD" w14:textId="77777777" w:rsidR="00FA700F" w:rsidRDefault="00000000">
            <w:r>
              <w:rPr>
                <w:color w:val="5B6670"/>
                <w:sz w:val="15"/>
                <w:szCs w:val="15"/>
              </w:rPr>
              <w:t>Solutions for Heat Adaptation and Equity in San Diego (SHADE SD)</w:t>
            </w:r>
          </w:p>
        </w:tc>
        <w:tc>
          <w:tcPr>
            <w:tcW w:w="2664" w:type="dxa"/>
            <w:tcMar>
              <w:top w:w="100" w:type="dxa"/>
              <w:bottom w:w="100" w:type="dxa"/>
            </w:tcMar>
            <w:vAlign w:val="center"/>
          </w:tcPr>
          <w:p w14:paraId="000000BE" w14:textId="77777777" w:rsidR="00FA700F" w:rsidRDefault="00000000">
            <w:r>
              <w:rPr>
                <w:color w:val="5B6670"/>
                <w:sz w:val="15"/>
                <w:szCs w:val="15"/>
              </w:rPr>
              <w:t>A-bel Gong and Julia Chase</w:t>
            </w:r>
          </w:p>
        </w:tc>
        <w:tc>
          <w:tcPr>
            <w:tcW w:w="3600" w:type="dxa"/>
            <w:tcMar>
              <w:top w:w="100" w:type="dxa"/>
              <w:bottom w:w="100" w:type="dxa"/>
            </w:tcMar>
            <w:vAlign w:val="center"/>
          </w:tcPr>
          <w:p w14:paraId="000000BF" w14:textId="77777777" w:rsidR="00FA700F" w:rsidRDefault="00000000">
            <w:r>
              <w:rPr>
                <w:color w:val="5B6670"/>
                <w:sz w:val="15"/>
                <w:szCs w:val="15"/>
              </w:rPr>
              <w:t>Regional heat-risk tools, community-led adaptation, communications, and the City's Extreme Heat Action Plan.</w:t>
            </w:r>
          </w:p>
        </w:tc>
      </w:tr>
      <w:tr w:rsidR="00FA700F" w14:paraId="09607FC3" w14:textId="77777777">
        <w:tc>
          <w:tcPr>
            <w:tcW w:w="936" w:type="dxa"/>
            <w:shd w:val="clear" w:color="auto" w:fill="EAF4F7"/>
            <w:tcMar>
              <w:top w:w="100" w:type="dxa"/>
              <w:bottom w:w="100" w:type="dxa"/>
            </w:tcMar>
            <w:vAlign w:val="center"/>
          </w:tcPr>
          <w:p w14:paraId="000000C0" w14:textId="77777777" w:rsidR="00FA700F" w:rsidRDefault="00000000">
            <w:r>
              <w:rPr>
                <w:b/>
                <w:bCs/>
                <w:color w:val="174A6E"/>
                <w:sz w:val="15"/>
                <w:szCs w:val="15"/>
              </w:rPr>
              <w:t>Jul. 16</w:t>
            </w:r>
          </w:p>
        </w:tc>
        <w:tc>
          <w:tcPr>
            <w:tcW w:w="3240" w:type="dxa"/>
            <w:shd w:val="clear" w:color="auto" w:fill="EAF4F7"/>
            <w:tcMar>
              <w:top w:w="100" w:type="dxa"/>
              <w:bottom w:w="100" w:type="dxa"/>
            </w:tcMar>
            <w:vAlign w:val="center"/>
          </w:tcPr>
          <w:p w14:paraId="000000C1" w14:textId="77777777" w:rsidR="00FA700F" w:rsidRDefault="00000000">
            <w:r>
              <w:rPr>
                <w:color w:val="5B6670"/>
                <w:sz w:val="15"/>
                <w:szCs w:val="15"/>
              </w:rPr>
              <w:t>The Big Picture: Statewide Political and Legal Solutions for Stormwater Funding</w:t>
            </w:r>
          </w:p>
        </w:tc>
        <w:tc>
          <w:tcPr>
            <w:tcW w:w="2664" w:type="dxa"/>
            <w:shd w:val="clear" w:color="auto" w:fill="EAF4F7"/>
            <w:tcMar>
              <w:top w:w="100" w:type="dxa"/>
              <w:bottom w:w="100" w:type="dxa"/>
            </w:tcMar>
            <w:vAlign w:val="center"/>
          </w:tcPr>
          <w:p w14:paraId="000000C2" w14:textId="77777777" w:rsidR="00FA700F" w:rsidRDefault="00000000">
            <w:r>
              <w:rPr>
                <w:color w:val="5B6670"/>
                <w:sz w:val="15"/>
                <w:szCs w:val="15"/>
              </w:rPr>
              <w:t>Karen Cowan, California Stormwater Quality Association</w:t>
            </w:r>
          </w:p>
        </w:tc>
        <w:tc>
          <w:tcPr>
            <w:tcW w:w="3600" w:type="dxa"/>
            <w:shd w:val="clear" w:color="auto" w:fill="EAF4F7"/>
            <w:tcMar>
              <w:top w:w="100" w:type="dxa"/>
              <w:bottom w:w="100" w:type="dxa"/>
            </w:tcMar>
            <w:vAlign w:val="center"/>
          </w:tcPr>
          <w:p w14:paraId="000000C3" w14:textId="77777777" w:rsidR="00FA700F" w:rsidRDefault="00000000">
            <w:r>
              <w:rPr>
                <w:color w:val="5B6670"/>
                <w:sz w:val="15"/>
                <w:szCs w:val="15"/>
              </w:rPr>
              <w:t>Statewide funding conditions, dedicated and supplemental revenue, public education, and political and legal pathways.</w:t>
            </w:r>
          </w:p>
        </w:tc>
      </w:tr>
      <w:tr w:rsidR="00FA700F" w14:paraId="5612220C" w14:textId="77777777">
        <w:tc>
          <w:tcPr>
            <w:tcW w:w="936" w:type="dxa"/>
            <w:tcMar>
              <w:top w:w="100" w:type="dxa"/>
              <w:bottom w:w="100" w:type="dxa"/>
            </w:tcMar>
            <w:vAlign w:val="center"/>
          </w:tcPr>
          <w:p w14:paraId="000000C4" w14:textId="77777777" w:rsidR="00FA700F" w:rsidRDefault="00000000">
            <w:r>
              <w:rPr>
                <w:b/>
                <w:bCs/>
                <w:color w:val="174A6E"/>
                <w:sz w:val="15"/>
                <w:szCs w:val="15"/>
              </w:rPr>
              <w:t>Jul. 16</w:t>
            </w:r>
          </w:p>
        </w:tc>
        <w:tc>
          <w:tcPr>
            <w:tcW w:w="3240" w:type="dxa"/>
            <w:tcMar>
              <w:top w:w="100" w:type="dxa"/>
              <w:bottom w:w="100" w:type="dxa"/>
            </w:tcMar>
            <w:vAlign w:val="center"/>
          </w:tcPr>
          <w:p w14:paraId="000000C5" w14:textId="77777777" w:rsidR="00FA700F" w:rsidRDefault="00000000">
            <w:r>
              <w:rPr>
                <w:color w:val="5B6670"/>
                <w:sz w:val="15"/>
                <w:szCs w:val="15"/>
              </w:rPr>
              <w:t>Flood and Water Quality Resiliency: Current Challenges with Funding Stormwater Management</w:t>
            </w:r>
          </w:p>
        </w:tc>
        <w:tc>
          <w:tcPr>
            <w:tcW w:w="2664" w:type="dxa"/>
            <w:tcMar>
              <w:top w:w="100" w:type="dxa"/>
              <w:bottom w:w="100" w:type="dxa"/>
            </w:tcMar>
            <w:vAlign w:val="center"/>
          </w:tcPr>
          <w:p w14:paraId="000000C6" w14:textId="77777777" w:rsidR="00FA700F" w:rsidRDefault="00000000">
            <w:r>
              <w:rPr>
                <w:color w:val="5B6670"/>
                <w:sz w:val="15"/>
                <w:szCs w:val="15"/>
              </w:rPr>
              <w:t>John W. Bliss, SCI Consulting Group</w:t>
            </w:r>
          </w:p>
        </w:tc>
        <w:tc>
          <w:tcPr>
            <w:tcW w:w="3600" w:type="dxa"/>
            <w:tcMar>
              <w:top w:w="100" w:type="dxa"/>
              <w:bottom w:w="100" w:type="dxa"/>
            </w:tcMar>
            <w:vAlign w:val="center"/>
          </w:tcPr>
          <w:p w14:paraId="000000C7" w14:textId="77777777" w:rsidR="00FA700F" w:rsidRDefault="00000000">
            <w:r>
              <w:rPr>
                <w:color w:val="5B6670"/>
                <w:sz w:val="15"/>
                <w:szCs w:val="15"/>
              </w:rPr>
              <w:t>Revenue mechanisms, Proposition 218 constraints, fee studies, polling, outreach, and portfolio approaches.</w:t>
            </w:r>
          </w:p>
        </w:tc>
      </w:tr>
      <w:tr w:rsidR="00FA700F" w14:paraId="10B107C5" w14:textId="77777777">
        <w:tc>
          <w:tcPr>
            <w:tcW w:w="936" w:type="dxa"/>
            <w:shd w:val="clear" w:color="auto" w:fill="EAF4F7"/>
            <w:tcMar>
              <w:top w:w="100" w:type="dxa"/>
              <w:bottom w:w="100" w:type="dxa"/>
            </w:tcMar>
            <w:vAlign w:val="center"/>
          </w:tcPr>
          <w:p w14:paraId="000000C8" w14:textId="77777777" w:rsidR="00FA700F" w:rsidRDefault="00000000">
            <w:r>
              <w:rPr>
                <w:b/>
                <w:bCs/>
                <w:color w:val="174A6E"/>
                <w:sz w:val="15"/>
                <w:szCs w:val="15"/>
              </w:rPr>
              <w:lastRenderedPageBreak/>
              <w:t>Jul. 16</w:t>
            </w:r>
          </w:p>
        </w:tc>
        <w:tc>
          <w:tcPr>
            <w:tcW w:w="3240" w:type="dxa"/>
            <w:shd w:val="clear" w:color="auto" w:fill="EAF4F7"/>
            <w:tcMar>
              <w:top w:w="100" w:type="dxa"/>
              <w:bottom w:w="100" w:type="dxa"/>
            </w:tcMar>
            <w:vAlign w:val="center"/>
          </w:tcPr>
          <w:p w14:paraId="000000C9" w14:textId="77777777" w:rsidR="00FA700F" w:rsidRDefault="00000000">
            <w:r>
              <w:rPr>
                <w:color w:val="5B6670"/>
                <w:sz w:val="15"/>
                <w:szCs w:val="15"/>
              </w:rPr>
              <w:t>Natural Resource Management Plans: Crest and Gonzales Canyons</w:t>
            </w:r>
          </w:p>
        </w:tc>
        <w:tc>
          <w:tcPr>
            <w:tcW w:w="2664" w:type="dxa"/>
            <w:shd w:val="clear" w:color="auto" w:fill="EAF4F7"/>
            <w:tcMar>
              <w:top w:w="100" w:type="dxa"/>
              <w:bottom w:w="100" w:type="dxa"/>
            </w:tcMar>
            <w:vAlign w:val="center"/>
          </w:tcPr>
          <w:p w14:paraId="000000CA" w14:textId="77777777" w:rsidR="00FA700F" w:rsidRDefault="00000000">
            <w:r>
              <w:rPr>
                <w:color w:val="5B6670"/>
                <w:sz w:val="15"/>
                <w:szCs w:val="15"/>
              </w:rPr>
              <w:t>Mark Berninger, Parks and Recreation</w:t>
            </w:r>
          </w:p>
        </w:tc>
        <w:tc>
          <w:tcPr>
            <w:tcW w:w="3600" w:type="dxa"/>
            <w:shd w:val="clear" w:color="auto" w:fill="EAF4F7"/>
            <w:tcMar>
              <w:top w:w="100" w:type="dxa"/>
              <w:bottom w:w="100" w:type="dxa"/>
            </w:tcMar>
            <w:vAlign w:val="center"/>
          </w:tcPr>
          <w:p w14:paraId="000000CB" w14:textId="77777777" w:rsidR="00FA700F" w:rsidRDefault="00000000">
            <w:r>
              <w:rPr>
                <w:color w:val="5B6670"/>
                <w:sz w:val="15"/>
                <w:szCs w:val="15"/>
              </w:rPr>
              <w:t>How site-level natural resource management plans support habitat conservation and implementation of the Multiple Species Conservation Program.</w:t>
            </w:r>
          </w:p>
        </w:tc>
      </w:tr>
      <w:sdt>
        <w:sdtPr>
          <w:tag w:val="goog_rdk_30"/>
          <w:id w:val="949579973"/>
        </w:sdtPr>
        <w:sdtContent>
          <w:tr w:rsidR="00FA700F" w14:paraId="7283C922" w14:textId="77777777">
            <w:trPr>
              <w:ins w:id="51" w:author="Eric Lardy" w:date="2026-09-16T04:02:00Z"/>
            </w:trPr>
            <w:tc>
              <w:tcPr>
                <w:tcW w:w="936" w:type="dxa"/>
                <w:shd w:val="clear" w:color="auto" w:fill="EAF4F7"/>
                <w:tcMar>
                  <w:top w:w="100" w:type="dxa"/>
                  <w:bottom w:w="100" w:type="dxa"/>
                </w:tcMar>
                <w:vAlign w:val="center"/>
              </w:tcPr>
              <w:sdt>
                <w:sdtPr>
                  <w:tag w:val="goog_rdk_33"/>
                  <w:id w:val="125749267"/>
                </w:sdtPr>
                <w:sdtContent>
                  <w:p w14:paraId="000000CC" w14:textId="77777777" w:rsidR="00FA700F" w:rsidRPr="00FA700F" w:rsidRDefault="00000000">
                    <w:pPr>
                      <w:rPr>
                        <w:ins w:id="52" w:author="Eric Lardy" w:date="2026-09-16T04:02:00Z"/>
                        <w:b/>
                        <w:bCs/>
                        <w:color w:val="174A6E"/>
                        <w:sz w:val="15"/>
                        <w:szCs w:val="15"/>
                        <w:rPrChange w:id="53" w:author="Eric Lardy" w:date="2026-09-16T04:02:00Z">
                          <w:rPr>
                            <w:ins w:id="54" w:author="Eric Lardy" w:date="2026-09-16T04:02:00Z"/>
                          </w:rPr>
                        </w:rPrChange>
                      </w:rPr>
                    </w:pPr>
                    <w:sdt>
                      <w:sdtPr>
                        <w:tag w:val="goog_rdk_31"/>
                        <w:id w:val="977336346"/>
                      </w:sdtPr>
                      <w:sdtContent>
                        <w:sdt>
                          <w:sdtPr>
                            <w:tag w:val="goog_rdk_32"/>
                            <w:id w:val="-1417593092"/>
                          </w:sdtPr>
                          <w:sdtContent>
                            <w:ins w:id="55" w:author="Eric Lardy" w:date="2026-09-16T04:02:00Z">
                              <w:r>
                                <w:rPr>
                                  <w:b/>
                                  <w:bCs/>
                                  <w:color w:val="174A6E"/>
                                  <w:sz w:val="15"/>
                                  <w:szCs w:val="15"/>
                                  <w:rPrChange w:id="56" w:author="Eric Lardy" w:date="2026-09-16T04:02:00Z">
                                    <w:rPr/>
                                  </w:rPrChange>
                                </w:rPr>
                                <w:t>Sept. 24</w:t>
                              </w:r>
                            </w:ins>
                          </w:sdtContent>
                        </w:sdt>
                      </w:sdtContent>
                    </w:sdt>
                  </w:p>
                </w:sdtContent>
              </w:sdt>
            </w:tc>
            <w:tc>
              <w:tcPr>
                <w:tcW w:w="3240" w:type="dxa"/>
                <w:shd w:val="clear" w:color="auto" w:fill="EAF4F7"/>
                <w:tcMar>
                  <w:top w:w="100" w:type="dxa"/>
                  <w:bottom w:w="100" w:type="dxa"/>
                </w:tcMar>
                <w:vAlign w:val="center"/>
              </w:tcPr>
              <w:sdt>
                <w:sdtPr>
                  <w:tag w:val="goog_rdk_36"/>
                  <w:id w:val="-1878401501"/>
                </w:sdtPr>
                <w:sdtContent>
                  <w:p w14:paraId="000000CD" w14:textId="77777777" w:rsidR="00FA700F" w:rsidRPr="00FA700F" w:rsidRDefault="00000000">
                    <w:pPr>
                      <w:rPr>
                        <w:ins w:id="57" w:author="Eric Lardy" w:date="2026-09-16T04:02:00Z"/>
                        <w:color w:val="5B6670"/>
                        <w:sz w:val="15"/>
                        <w:szCs w:val="15"/>
                        <w:rPrChange w:id="58" w:author="Eric Lardy" w:date="2026-09-16T04:02:00Z">
                          <w:rPr>
                            <w:ins w:id="59" w:author="Eric Lardy" w:date="2026-09-16T04:02:00Z"/>
                          </w:rPr>
                        </w:rPrChange>
                      </w:rPr>
                    </w:pPr>
                    <w:sdt>
                      <w:sdtPr>
                        <w:tag w:val="goog_rdk_34"/>
                        <w:id w:val="-415481761"/>
                      </w:sdtPr>
                      <w:sdtContent>
                        <w:sdt>
                          <w:sdtPr>
                            <w:tag w:val="goog_rdk_35"/>
                            <w:id w:val="-1687233572"/>
                          </w:sdtPr>
                          <w:sdtContent/>
                        </w:sdt>
                      </w:sdtContent>
                    </w:sdt>
                  </w:p>
                </w:sdtContent>
              </w:sdt>
            </w:tc>
            <w:tc>
              <w:tcPr>
                <w:tcW w:w="2664" w:type="dxa"/>
                <w:shd w:val="clear" w:color="auto" w:fill="EAF4F7"/>
                <w:tcMar>
                  <w:top w:w="100" w:type="dxa"/>
                  <w:bottom w:w="100" w:type="dxa"/>
                </w:tcMar>
                <w:vAlign w:val="center"/>
              </w:tcPr>
              <w:sdt>
                <w:sdtPr>
                  <w:tag w:val="goog_rdk_39"/>
                  <w:id w:val="631483479"/>
                </w:sdtPr>
                <w:sdtContent>
                  <w:p w14:paraId="000000CE" w14:textId="77777777" w:rsidR="00FA700F" w:rsidRPr="00FA700F" w:rsidRDefault="00000000">
                    <w:pPr>
                      <w:rPr>
                        <w:ins w:id="60" w:author="Eric Lardy" w:date="2026-09-16T04:02:00Z"/>
                        <w:color w:val="5B6670"/>
                        <w:sz w:val="15"/>
                        <w:szCs w:val="15"/>
                        <w:rPrChange w:id="61" w:author="Eric Lardy" w:date="2026-09-16T04:02:00Z">
                          <w:rPr>
                            <w:ins w:id="62" w:author="Eric Lardy" w:date="2026-09-16T04:02:00Z"/>
                          </w:rPr>
                        </w:rPrChange>
                      </w:rPr>
                    </w:pPr>
                    <w:sdt>
                      <w:sdtPr>
                        <w:tag w:val="goog_rdk_37"/>
                        <w:id w:val="-1881860764"/>
                      </w:sdtPr>
                      <w:sdtContent>
                        <w:sdt>
                          <w:sdtPr>
                            <w:tag w:val="goog_rdk_38"/>
                            <w:id w:val="244837097"/>
                          </w:sdtPr>
                          <w:sdtContent/>
                        </w:sdt>
                      </w:sdtContent>
                    </w:sdt>
                  </w:p>
                </w:sdtContent>
              </w:sdt>
            </w:tc>
            <w:tc>
              <w:tcPr>
                <w:tcW w:w="3600" w:type="dxa"/>
                <w:shd w:val="clear" w:color="auto" w:fill="EAF4F7"/>
                <w:tcMar>
                  <w:top w:w="100" w:type="dxa"/>
                  <w:bottom w:w="100" w:type="dxa"/>
                </w:tcMar>
                <w:vAlign w:val="center"/>
              </w:tcPr>
              <w:sdt>
                <w:sdtPr>
                  <w:tag w:val="goog_rdk_42"/>
                  <w:id w:val="-945897625"/>
                </w:sdtPr>
                <w:sdtContent>
                  <w:p w14:paraId="000000CF" w14:textId="77777777" w:rsidR="00FA700F" w:rsidRPr="00FA700F" w:rsidRDefault="00000000">
                    <w:pPr>
                      <w:rPr>
                        <w:ins w:id="63" w:author="Eric Lardy" w:date="2026-09-16T04:02:00Z"/>
                        <w:color w:val="5B6670"/>
                        <w:sz w:val="15"/>
                        <w:szCs w:val="15"/>
                        <w:rPrChange w:id="64" w:author="Eric Lardy" w:date="2026-09-16T04:02:00Z">
                          <w:rPr>
                            <w:ins w:id="65" w:author="Eric Lardy" w:date="2026-09-16T04:02:00Z"/>
                          </w:rPr>
                        </w:rPrChange>
                      </w:rPr>
                    </w:pPr>
                    <w:sdt>
                      <w:sdtPr>
                        <w:tag w:val="goog_rdk_40"/>
                        <w:id w:val="-1260617975"/>
                      </w:sdtPr>
                      <w:sdtContent>
                        <w:sdt>
                          <w:sdtPr>
                            <w:tag w:val="goog_rdk_41"/>
                            <w:id w:val="659889569"/>
                          </w:sdtPr>
                          <w:sdtContent/>
                        </w:sdt>
                      </w:sdtContent>
                    </w:sdt>
                  </w:p>
                </w:sdtContent>
              </w:sdt>
            </w:tc>
          </w:tr>
        </w:sdtContent>
      </w:sdt>
    </w:tbl>
    <w:sdt>
      <w:sdtPr>
        <w:rPr>
          <w:b w:val="0"/>
          <w:bCs w:val="0"/>
        </w:rPr>
        <w:tag w:val="goog_rdk_45"/>
        <w:id w:val="583371183"/>
      </w:sdtPr>
      <w:sdtContent>
        <w:p w14:paraId="000000D0" w14:textId="77777777" w:rsidR="00FA700F" w:rsidRDefault="00000000">
          <w:pPr>
            <w:pStyle w:val="Heading2"/>
            <w:rPr>
              <w:del w:id="66" w:author="Eric Lardy" w:date="2026-09-16T04:02:00Z"/>
            </w:rPr>
          </w:pPr>
          <w:sdt>
            <w:sdtPr>
              <w:rPr>
                <w:b w:val="0"/>
                <w:bCs w:val="0"/>
              </w:rPr>
              <w:tag w:val="goog_rdk_44"/>
              <w:id w:val="874739373"/>
            </w:sdtPr>
            <w:sdtContent>
              <w:del w:id="67" w:author="Eric Lardy" w:date="2026-09-16T04:02:00Z">
                <w:r>
                  <w:delText>Community input</w:delText>
                </w:r>
              </w:del>
            </w:sdtContent>
          </w:sdt>
        </w:p>
      </w:sdtContent>
    </w:sdt>
    <w:p w14:paraId="000000D1" w14:textId="77777777" w:rsidR="00FA700F" w:rsidRDefault="00000000">
      <w:sdt>
        <w:sdtPr>
          <w:tag w:val="goog_rdk_46"/>
          <w:id w:val="-1621170068"/>
        </w:sdtPr>
        <w:sdtContent>
          <w:del w:id="68" w:author="Eric Lardy" w:date="2026-09-16T04:02:00Z">
            <w:r>
              <w:delText>The April community meeting included a listening session for residents to identify priorities and lived experiences related to climate resilience and adaptation, natural-space restoration, biodiversity, and conservation. The meeting record also identified future improvements, including earlier coordination with community planning groups, participation by council districts with Board vacancies, relationships with community liaisons, and use of the City's community outreach guidance.</w:delText>
            </w:r>
          </w:del>
        </w:sdtContent>
      </w:sdt>
    </w:p>
    <w:p w14:paraId="000000D2" w14:textId="77777777" w:rsidR="00FA700F" w:rsidRDefault="00000000">
      <w:r>
        <w:br w:type="page"/>
      </w:r>
    </w:p>
    <w:p w14:paraId="000000D3" w14:textId="77777777" w:rsidR="00FA700F" w:rsidRDefault="00000000">
      <w:pPr>
        <w:pStyle w:val="Title"/>
      </w:pPr>
      <w:r>
        <w:lastRenderedPageBreak/>
        <w:t>Actions Taken by the Board</w:t>
      </w:r>
    </w:p>
    <w:p w14:paraId="000000D4" w14:textId="77777777" w:rsidR="00FA700F" w:rsidRDefault="00000000">
      <w:r>
        <w:t>The table below summarizes recorded Board actions.</w:t>
      </w:r>
    </w:p>
    <w:tbl>
      <w:tblPr>
        <w:tblStyle w:val="af1"/>
        <w:tblW w:w="10583" w:type="dxa"/>
        <w:tblInd w:w="-115" w:type="dxa"/>
        <w:tblLayout w:type="fixed"/>
        <w:tblLook w:val="0400" w:firstRow="0" w:lastRow="0" w:firstColumn="0" w:lastColumn="0" w:noHBand="0" w:noVBand="1"/>
      </w:tblPr>
      <w:tblGrid>
        <w:gridCol w:w="1008"/>
        <w:gridCol w:w="1944"/>
        <w:gridCol w:w="5903"/>
        <w:gridCol w:w="1728"/>
      </w:tblGrid>
      <w:tr w:rsidR="00FA700F" w14:paraId="44C822E0" w14:textId="77777777">
        <w:trPr>
          <w:tblHeader/>
        </w:trPr>
        <w:tc>
          <w:tcPr>
            <w:tcW w:w="1008" w:type="dxa"/>
            <w:shd w:val="clear" w:color="auto" w:fill="4F8A5B"/>
            <w:tcMar>
              <w:top w:w="100" w:type="dxa"/>
              <w:bottom w:w="100" w:type="dxa"/>
            </w:tcMar>
            <w:vAlign w:val="center"/>
          </w:tcPr>
          <w:p w14:paraId="000000D5" w14:textId="77777777" w:rsidR="00FA700F" w:rsidRDefault="00000000">
            <w:r>
              <w:rPr>
                <w:b/>
                <w:bCs/>
                <w:color w:val="FFFFFF"/>
                <w:sz w:val="16"/>
                <w:szCs w:val="16"/>
              </w:rPr>
              <w:t>Date</w:t>
            </w:r>
          </w:p>
        </w:tc>
        <w:tc>
          <w:tcPr>
            <w:tcW w:w="1944" w:type="dxa"/>
            <w:shd w:val="clear" w:color="auto" w:fill="4F8A5B"/>
            <w:tcMar>
              <w:top w:w="100" w:type="dxa"/>
              <w:bottom w:w="100" w:type="dxa"/>
            </w:tcMar>
            <w:vAlign w:val="center"/>
          </w:tcPr>
          <w:p w14:paraId="000000D6" w14:textId="77777777" w:rsidR="00FA700F" w:rsidRDefault="00000000">
            <w:r>
              <w:rPr>
                <w:b/>
                <w:bCs/>
                <w:color w:val="FFFFFF"/>
                <w:sz w:val="16"/>
                <w:szCs w:val="16"/>
              </w:rPr>
              <w:t>Subject</w:t>
            </w:r>
          </w:p>
        </w:tc>
        <w:tc>
          <w:tcPr>
            <w:tcW w:w="5904" w:type="dxa"/>
            <w:shd w:val="clear" w:color="auto" w:fill="4F8A5B"/>
            <w:tcMar>
              <w:top w:w="100" w:type="dxa"/>
              <w:bottom w:w="100" w:type="dxa"/>
            </w:tcMar>
            <w:vAlign w:val="center"/>
          </w:tcPr>
          <w:p w14:paraId="000000D7" w14:textId="77777777" w:rsidR="00FA700F" w:rsidRDefault="00000000">
            <w:r>
              <w:rPr>
                <w:b/>
                <w:bCs/>
                <w:color w:val="FFFFFF"/>
                <w:sz w:val="16"/>
                <w:szCs w:val="16"/>
              </w:rPr>
              <w:t>Action</w:t>
            </w:r>
          </w:p>
        </w:tc>
        <w:tc>
          <w:tcPr>
            <w:tcW w:w="1728" w:type="dxa"/>
            <w:shd w:val="clear" w:color="auto" w:fill="4F8A5B"/>
            <w:tcMar>
              <w:top w:w="100" w:type="dxa"/>
              <w:bottom w:w="100" w:type="dxa"/>
            </w:tcMar>
            <w:vAlign w:val="center"/>
          </w:tcPr>
          <w:p w14:paraId="000000D8" w14:textId="77777777" w:rsidR="00FA700F" w:rsidRDefault="00000000">
            <w:r>
              <w:rPr>
                <w:b/>
                <w:bCs/>
                <w:color w:val="FFFFFF"/>
                <w:sz w:val="16"/>
                <w:szCs w:val="16"/>
              </w:rPr>
              <w:t>Disposition</w:t>
            </w:r>
          </w:p>
        </w:tc>
      </w:tr>
      <w:tr w:rsidR="00FA700F" w14:paraId="4CEEB93A" w14:textId="77777777">
        <w:tc>
          <w:tcPr>
            <w:tcW w:w="1008" w:type="dxa"/>
            <w:shd w:val="clear" w:color="auto" w:fill="EAF4F7"/>
            <w:tcMar>
              <w:top w:w="100" w:type="dxa"/>
              <w:bottom w:w="100" w:type="dxa"/>
            </w:tcMar>
            <w:vAlign w:val="center"/>
          </w:tcPr>
          <w:p w14:paraId="000000D9" w14:textId="77777777" w:rsidR="00FA700F" w:rsidRDefault="00000000">
            <w:r>
              <w:rPr>
                <w:b/>
                <w:bCs/>
                <w:color w:val="174A6E"/>
                <w:sz w:val="15"/>
                <w:szCs w:val="15"/>
              </w:rPr>
              <w:t>May 28</w:t>
            </w:r>
          </w:p>
        </w:tc>
        <w:tc>
          <w:tcPr>
            <w:tcW w:w="1944" w:type="dxa"/>
            <w:shd w:val="clear" w:color="auto" w:fill="EAF4F7"/>
            <w:tcMar>
              <w:top w:w="100" w:type="dxa"/>
              <w:bottom w:w="100" w:type="dxa"/>
            </w:tcMar>
            <w:vAlign w:val="center"/>
          </w:tcPr>
          <w:p w14:paraId="000000DA" w14:textId="77777777" w:rsidR="00FA700F" w:rsidRDefault="00000000">
            <w:r>
              <w:rPr>
                <w:b/>
                <w:bCs/>
                <w:color w:val="174A6E"/>
                <w:sz w:val="15"/>
                <w:szCs w:val="15"/>
              </w:rPr>
              <w:t>Mission Gorge Rock Quarry</w:t>
            </w:r>
          </w:p>
        </w:tc>
        <w:tc>
          <w:tcPr>
            <w:tcW w:w="5904" w:type="dxa"/>
            <w:shd w:val="clear" w:color="auto" w:fill="EAF4F7"/>
            <w:tcMar>
              <w:top w:w="100" w:type="dxa"/>
              <w:bottom w:w="100" w:type="dxa"/>
            </w:tcMar>
            <w:vAlign w:val="center"/>
          </w:tcPr>
          <w:p w14:paraId="000000DB" w14:textId="77777777" w:rsidR="00FA700F" w:rsidRDefault="00000000">
            <w:r>
              <w:rPr>
                <w:color w:val="5B6670"/>
                <w:sz w:val="15"/>
                <w:szCs w:val="15"/>
              </w:rPr>
              <w:t>Authorized correspondence to the Planning Commission Chair and Planning Director summarizing concerns presented to the Board and referring the matter for further review.</w:t>
            </w:r>
          </w:p>
        </w:tc>
        <w:tc>
          <w:tcPr>
            <w:tcW w:w="1728" w:type="dxa"/>
            <w:shd w:val="clear" w:color="auto" w:fill="EAF4F7"/>
            <w:tcMar>
              <w:top w:w="100" w:type="dxa"/>
              <w:bottom w:w="100" w:type="dxa"/>
            </w:tcMar>
            <w:vAlign w:val="center"/>
          </w:tcPr>
          <w:p w14:paraId="000000DC" w14:textId="77777777" w:rsidR="00FA700F" w:rsidRDefault="00000000">
            <w:r>
              <w:rPr>
                <w:color w:val="5B6670"/>
                <w:sz w:val="15"/>
                <w:szCs w:val="15"/>
              </w:rPr>
              <w:t>Approved unanimously</w:t>
            </w:r>
            <w:sdt>
              <w:sdtPr>
                <w:tag w:val="goog_rdk_47"/>
                <w:id w:val="-390667686"/>
              </w:sdtPr>
              <w:sdtContent>
                <w:ins w:id="69" w:author="Eric Lardy" w:date="2026-09-16T04:25:00Z">
                  <w:r>
                    <w:rPr>
                      <w:color w:val="5B6670"/>
                      <w:sz w:val="15"/>
                      <w:szCs w:val="15"/>
                    </w:rPr>
                    <w:t>, sent to the Planning Commission and reported at the July 9, 2026 meeting.</w:t>
                  </w:r>
                </w:ins>
              </w:sdtContent>
            </w:sdt>
          </w:p>
        </w:tc>
      </w:tr>
      <w:tr w:rsidR="00FA700F" w14:paraId="7D44B557" w14:textId="77777777">
        <w:tc>
          <w:tcPr>
            <w:tcW w:w="1008" w:type="dxa"/>
            <w:shd w:val="clear" w:color="auto" w:fill="EAF4F7"/>
            <w:tcMar>
              <w:top w:w="100" w:type="dxa"/>
              <w:bottom w:w="100" w:type="dxa"/>
            </w:tcMar>
            <w:vAlign w:val="center"/>
          </w:tcPr>
          <w:p w14:paraId="000000DD" w14:textId="77777777" w:rsidR="00FA700F" w:rsidRDefault="00000000">
            <w:r>
              <w:rPr>
                <w:b/>
                <w:bCs/>
                <w:color w:val="174A6E"/>
                <w:sz w:val="15"/>
                <w:szCs w:val="15"/>
              </w:rPr>
              <w:t>May 28</w:t>
            </w:r>
          </w:p>
        </w:tc>
        <w:tc>
          <w:tcPr>
            <w:tcW w:w="1944" w:type="dxa"/>
            <w:shd w:val="clear" w:color="auto" w:fill="EAF4F7"/>
            <w:tcMar>
              <w:top w:w="100" w:type="dxa"/>
              <w:bottom w:w="100" w:type="dxa"/>
            </w:tcMar>
            <w:vAlign w:val="center"/>
          </w:tcPr>
          <w:p w14:paraId="000000DE" w14:textId="77777777" w:rsidR="00FA700F" w:rsidRDefault="00000000">
            <w:r>
              <w:rPr>
                <w:b/>
                <w:bCs/>
                <w:color w:val="174A6E"/>
                <w:sz w:val="15"/>
                <w:szCs w:val="15"/>
              </w:rPr>
              <w:t>FY2027 budget letter</w:t>
            </w:r>
          </w:p>
        </w:tc>
        <w:tc>
          <w:tcPr>
            <w:tcW w:w="5904" w:type="dxa"/>
            <w:shd w:val="clear" w:color="auto" w:fill="EAF4F7"/>
            <w:tcMar>
              <w:top w:w="100" w:type="dxa"/>
              <w:bottom w:w="100" w:type="dxa"/>
            </w:tcMar>
            <w:vAlign w:val="center"/>
          </w:tcPr>
          <w:p w14:paraId="000000DF" w14:textId="77777777" w:rsidR="00FA700F" w:rsidRDefault="00000000">
            <w:r>
              <w:rPr>
                <w:color w:val="5B6670"/>
                <w:sz w:val="15"/>
                <w:szCs w:val="15"/>
              </w:rPr>
              <w:t xml:space="preserve">Authorized the Vice Chair to transmit a budget recommendation letter incorporating relevant prior recommendations and maintaining funding for the Neil Good Center. </w:t>
            </w:r>
            <w:sdt>
              <w:sdtPr>
                <w:tag w:val="goog_rdk_48"/>
                <w:id w:val="-1682923987"/>
              </w:sdtPr>
              <w:sdtContent>
                <w:del w:id="70" w:author="Eric Lardy" w:date="2026-09-16T04:26:00Z">
                  <w:r>
                    <w:rPr>
                      <w:color w:val="5B6670"/>
                      <w:sz w:val="15"/>
                      <w:szCs w:val="15"/>
                    </w:rPr>
                    <w:delText>An earlier motion failed for lack of a second.</w:delText>
                  </w:r>
                </w:del>
              </w:sdtContent>
            </w:sdt>
          </w:p>
        </w:tc>
        <w:tc>
          <w:tcPr>
            <w:tcW w:w="1728" w:type="dxa"/>
            <w:shd w:val="clear" w:color="auto" w:fill="EAF4F7"/>
            <w:tcMar>
              <w:top w:w="100" w:type="dxa"/>
              <w:bottom w:w="100" w:type="dxa"/>
            </w:tcMar>
            <w:vAlign w:val="center"/>
          </w:tcPr>
          <w:p w14:paraId="000000E0" w14:textId="77777777" w:rsidR="00FA700F" w:rsidRDefault="00000000">
            <w:sdt>
              <w:sdtPr>
                <w:tag w:val="goog_rdk_50"/>
                <w:id w:val="1270285904"/>
              </w:sdtPr>
              <w:sdtContent>
                <w:sdt>
                  <w:sdtPr>
                    <w:tag w:val="goog_rdk_51"/>
                    <w:id w:val="703886391"/>
                  </w:sdtPr>
                  <w:sdtContent>
                    <w:ins w:id="71" w:author="Eric Lardy" w:date="2026-09-16T04:26:00Z">
                      <w:r>
                        <w:rPr>
                          <w:color w:val="5B6670"/>
                          <w:sz w:val="15"/>
                          <w:szCs w:val="15"/>
                          <w:rPrChange w:id="72" w:author="Eric Lardy" w:date="2026-09-16T04:26:00Z">
                            <w:rPr/>
                          </w:rPrChange>
                        </w:rPr>
                        <w:t>Letter sent to City Council prior to budget approval</w:t>
                      </w:r>
                    </w:ins>
                  </w:sdtContent>
                </w:sdt>
              </w:sdtContent>
            </w:sdt>
            <w:sdt>
              <w:sdtPr>
                <w:tag w:val="goog_rdk_52"/>
                <w:id w:val="1439006479"/>
              </w:sdtPr>
              <w:sdtContent>
                <w:sdt>
                  <w:sdtPr>
                    <w:tag w:val="goog_rdk_53"/>
                    <w:id w:val="-747473025"/>
                  </w:sdtPr>
                  <w:sdtContent>
                    <w:del w:id="73" w:author="Eric Lardy" w:date="2026-09-16T04:26:00Z">
                      <w:r>
                        <w:rPr>
                          <w:color w:val="5B6670"/>
                          <w:sz w:val="15"/>
                          <w:szCs w:val="15"/>
                        </w:rPr>
                        <w:delText>Amendment approved; final motion approved unanimously</w:delText>
                      </w:r>
                    </w:del>
                  </w:sdtContent>
                </w:sdt>
              </w:sdtContent>
            </w:sdt>
          </w:p>
        </w:tc>
      </w:tr>
      <w:tr w:rsidR="00FA700F" w14:paraId="4FEDD18D" w14:textId="77777777">
        <w:tc>
          <w:tcPr>
            <w:tcW w:w="1008" w:type="dxa"/>
            <w:tcMar>
              <w:top w:w="100" w:type="dxa"/>
              <w:bottom w:w="100" w:type="dxa"/>
            </w:tcMar>
            <w:vAlign w:val="center"/>
          </w:tcPr>
          <w:p w14:paraId="000000E1" w14:textId="77777777" w:rsidR="00FA700F" w:rsidRDefault="00000000">
            <w:r>
              <w:rPr>
                <w:b/>
                <w:bCs/>
                <w:color w:val="174A6E"/>
                <w:sz w:val="15"/>
                <w:szCs w:val="15"/>
              </w:rPr>
              <w:t>Jun. 25</w:t>
            </w:r>
          </w:p>
        </w:tc>
        <w:tc>
          <w:tcPr>
            <w:tcW w:w="1944" w:type="dxa"/>
            <w:tcMar>
              <w:top w:w="100" w:type="dxa"/>
              <w:bottom w:w="100" w:type="dxa"/>
            </w:tcMar>
            <w:vAlign w:val="center"/>
          </w:tcPr>
          <w:p w14:paraId="000000E2" w14:textId="77777777" w:rsidR="00FA700F" w:rsidRDefault="00000000">
            <w:r>
              <w:rPr>
                <w:b/>
                <w:bCs/>
                <w:color w:val="174A6E"/>
                <w:sz w:val="15"/>
                <w:szCs w:val="15"/>
              </w:rPr>
              <w:t>SB 707 joint letter</w:t>
            </w:r>
          </w:p>
        </w:tc>
        <w:tc>
          <w:tcPr>
            <w:tcW w:w="5904" w:type="dxa"/>
            <w:tcMar>
              <w:top w:w="100" w:type="dxa"/>
              <w:bottom w:w="100" w:type="dxa"/>
            </w:tcMar>
            <w:vAlign w:val="center"/>
          </w:tcPr>
          <w:p w14:paraId="000000E3" w14:textId="77777777" w:rsidR="00FA700F" w:rsidRDefault="00000000">
            <w:r>
              <w:rPr>
                <w:color w:val="5B6670"/>
                <w:sz w:val="15"/>
                <w:szCs w:val="15"/>
              </w:rPr>
              <w:t>Authorized the Chair to sign a joint recommendation letter with other City advisory-board chairs.</w:t>
            </w:r>
          </w:p>
        </w:tc>
        <w:tc>
          <w:tcPr>
            <w:tcW w:w="1728" w:type="dxa"/>
            <w:tcMar>
              <w:top w:w="100" w:type="dxa"/>
              <w:bottom w:w="100" w:type="dxa"/>
            </w:tcMar>
            <w:vAlign w:val="center"/>
          </w:tcPr>
          <w:p w14:paraId="000000E4" w14:textId="77777777" w:rsidR="00FA700F" w:rsidRDefault="00000000">
            <w:r>
              <w:rPr>
                <w:color w:val="5B6670"/>
                <w:sz w:val="15"/>
                <w:szCs w:val="15"/>
              </w:rPr>
              <w:t>Approved unanimously</w:t>
            </w:r>
          </w:p>
        </w:tc>
      </w:tr>
      <w:tr w:rsidR="00FA700F" w14:paraId="718CED4E" w14:textId="77777777">
        <w:tc>
          <w:tcPr>
            <w:tcW w:w="1008" w:type="dxa"/>
            <w:tcMar>
              <w:top w:w="100" w:type="dxa"/>
              <w:bottom w:w="100" w:type="dxa"/>
            </w:tcMar>
            <w:vAlign w:val="center"/>
          </w:tcPr>
          <w:p w14:paraId="000000E5" w14:textId="77777777" w:rsidR="00FA700F" w:rsidRDefault="00000000">
            <w:r>
              <w:rPr>
                <w:b/>
                <w:bCs/>
                <w:color w:val="174A6E"/>
                <w:sz w:val="15"/>
                <w:szCs w:val="15"/>
              </w:rPr>
              <w:t>Jun. 25</w:t>
            </w:r>
          </w:p>
        </w:tc>
        <w:tc>
          <w:tcPr>
            <w:tcW w:w="1944" w:type="dxa"/>
            <w:tcMar>
              <w:top w:w="100" w:type="dxa"/>
              <w:bottom w:w="100" w:type="dxa"/>
            </w:tcMar>
            <w:vAlign w:val="center"/>
          </w:tcPr>
          <w:p w14:paraId="000000E6" w14:textId="77777777" w:rsidR="00FA700F" w:rsidRDefault="00000000">
            <w:r>
              <w:rPr>
                <w:b/>
                <w:bCs/>
                <w:color w:val="174A6E"/>
                <w:sz w:val="15"/>
                <w:szCs w:val="15"/>
              </w:rPr>
              <w:t>Stormwater follow-up</w:t>
            </w:r>
          </w:p>
        </w:tc>
        <w:tc>
          <w:tcPr>
            <w:tcW w:w="5904" w:type="dxa"/>
            <w:tcMar>
              <w:top w:w="100" w:type="dxa"/>
              <w:bottom w:w="100" w:type="dxa"/>
            </w:tcMar>
            <w:vAlign w:val="center"/>
          </w:tcPr>
          <w:p w14:paraId="000000E7" w14:textId="77777777" w:rsidR="00FA700F" w:rsidRDefault="00000000">
            <w:r>
              <w:rPr>
                <w:color w:val="5B6670"/>
                <w:sz w:val="15"/>
                <w:szCs w:val="15"/>
              </w:rPr>
              <w:t>The Board liaison agreed to request information on City preparation and response related to the NOAA El Nino advisory, with a fall target.</w:t>
            </w:r>
          </w:p>
        </w:tc>
        <w:tc>
          <w:tcPr>
            <w:tcW w:w="1728" w:type="dxa"/>
            <w:tcMar>
              <w:top w:w="100" w:type="dxa"/>
              <w:bottom w:w="100" w:type="dxa"/>
            </w:tcMar>
            <w:vAlign w:val="center"/>
          </w:tcPr>
          <w:p w14:paraId="000000E8" w14:textId="77777777" w:rsidR="00FA700F" w:rsidRDefault="00000000">
            <w:r>
              <w:rPr>
                <w:color w:val="5B6670"/>
                <w:sz w:val="15"/>
                <w:szCs w:val="15"/>
              </w:rPr>
              <w:t>Staff follow-up recorded</w:t>
            </w:r>
            <w:sdt>
              <w:sdtPr>
                <w:tag w:val="goog_rdk_54"/>
                <w:id w:val="-1218810924"/>
              </w:sdtPr>
              <w:sdtContent>
                <w:ins w:id="74" w:author="Eric Lardy" w:date="2026-09-16T04:26:00Z">
                  <w:r>
                    <w:rPr>
                      <w:color w:val="5B6670"/>
                      <w:sz w:val="15"/>
                      <w:szCs w:val="15"/>
                    </w:rPr>
                    <w:t xml:space="preserve"> and sent to Committee member</w:t>
                  </w:r>
                </w:ins>
                <w:sdt>
                  <w:sdtPr>
                    <w:tag w:val="goog_rdk_55"/>
                    <w:id w:val="948490120"/>
                  </w:sdtPr>
                  <w:sdtContent>
                    <w:ins w:id="75" w:author="Eric Lardy" w:date="2026-09-16T04:26:00Z">
                      <w:r>
                        <w:rPr>
                          <w:color w:val="5B6670"/>
                          <w:sz w:val="15"/>
                          <w:szCs w:val="15"/>
                        </w:rPr>
                        <w:t>s based on Environment Committee and City Council preparations of El Nino</w:t>
                      </w:r>
                    </w:ins>
                  </w:sdtContent>
                </w:sdt>
              </w:sdtContent>
            </w:sdt>
          </w:p>
        </w:tc>
      </w:tr>
    </w:tbl>
    <w:p w14:paraId="000000E9" w14:textId="77777777" w:rsidR="00FA700F" w:rsidRDefault="00000000">
      <w:r>
        <w:br w:type="page"/>
      </w:r>
    </w:p>
    <w:p w14:paraId="000000EA" w14:textId="77777777" w:rsidR="00FA700F" w:rsidRDefault="00000000">
      <w:pPr>
        <w:pStyle w:val="Title"/>
      </w:pPr>
      <w:sdt>
        <w:sdtPr>
          <w:tag w:val="goog_rdk_56"/>
          <w:id w:val="1528854871"/>
        </w:sdtPr>
        <w:sdtContent>
          <w:commentRangeStart w:id="76"/>
        </w:sdtContent>
      </w:sdt>
      <w:r>
        <w:t>Issues and Recommendations</w:t>
      </w:r>
      <w:commentRangeEnd w:id="76"/>
      <w:r>
        <w:rPr>
          <w:rStyle w:val="CommentReference"/>
          <w:sz w:val="60"/>
          <w:szCs w:val="60"/>
        </w:rPr>
        <w:commentReference w:id="76"/>
      </w:r>
    </w:p>
    <w:p w14:paraId="000000EB" w14:textId="77777777" w:rsidR="00FA700F" w:rsidRDefault="00000000">
      <w:r>
        <w:t>The recommendations below consolidate the attached 2026 recommendation summary, the Board's FY2027 budget letter, and recurring issues documented in meeting minutes. Items should be reviewed and formally adopted by the Board before external transmittal. Where the source memo includes observations from late 2025, they are treated as carry-forward context rather than new 2026 actions.</w:t>
      </w:r>
    </w:p>
    <w:tbl>
      <w:tblPr>
        <w:tblStyle w:val="af2"/>
        <w:tblW w:w="10512" w:type="dxa"/>
        <w:tblInd w:w="-115" w:type="dxa"/>
        <w:tblLayout w:type="fixed"/>
        <w:tblLook w:val="0400" w:firstRow="0" w:lastRow="0" w:firstColumn="0" w:lastColumn="0" w:noHBand="0" w:noVBand="1"/>
      </w:tblPr>
      <w:tblGrid>
        <w:gridCol w:w="648"/>
        <w:gridCol w:w="2520"/>
        <w:gridCol w:w="7344"/>
      </w:tblGrid>
      <w:tr w:rsidR="00FA700F" w14:paraId="1FFB85C9" w14:textId="77777777">
        <w:trPr>
          <w:tblHeader/>
        </w:trPr>
        <w:tc>
          <w:tcPr>
            <w:tcW w:w="648" w:type="dxa"/>
            <w:shd w:val="clear" w:color="auto" w:fill="174A6E"/>
            <w:tcMar>
              <w:top w:w="100" w:type="dxa"/>
              <w:bottom w:w="100" w:type="dxa"/>
            </w:tcMar>
            <w:vAlign w:val="center"/>
          </w:tcPr>
          <w:p w14:paraId="000000EC" w14:textId="77777777" w:rsidR="00FA700F" w:rsidRDefault="00000000">
            <w:r>
              <w:rPr>
                <w:b/>
                <w:bCs/>
                <w:color w:val="FFFFFF"/>
                <w:sz w:val="17"/>
                <w:szCs w:val="17"/>
              </w:rPr>
              <w:t>No.</w:t>
            </w:r>
          </w:p>
        </w:tc>
        <w:tc>
          <w:tcPr>
            <w:tcW w:w="2520" w:type="dxa"/>
            <w:shd w:val="clear" w:color="auto" w:fill="174A6E"/>
            <w:tcMar>
              <w:top w:w="100" w:type="dxa"/>
              <w:bottom w:w="100" w:type="dxa"/>
            </w:tcMar>
            <w:vAlign w:val="center"/>
          </w:tcPr>
          <w:p w14:paraId="000000ED" w14:textId="77777777" w:rsidR="00FA700F" w:rsidRDefault="00000000">
            <w:r>
              <w:rPr>
                <w:b/>
                <w:bCs/>
                <w:color w:val="FFFFFF"/>
                <w:sz w:val="17"/>
                <w:szCs w:val="17"/>
              </w:rPr>
              <w:t>Topic</w:t>
            </w:r>
          </w:p>
        </w:tc>
        <w:tc>
          <w:tcPr>
            <w:tcW w:w="7344" w:type="dxa"/>
            <w:shd w:val="clear" w:color="auto" w:fill="174A6E"/>
            <w:tcMar>
              <w:top w:w="100" w:type="dxa"/>
              <w:bottom w:w="100" w:type="dxa"/>
            </w:tcMar>
            <w:vAlign w:val="center"/>
          </w:tcPr>
          <w:p w14:paraId="000000EE" w14:textId="77777777" w:rsidR="00FA700F" w:rsidRDefault="00000000">
            <w:r>
              <w:rPr>
                <w:b/>
                <w:bCs/>
                <w:color w:val="FFFFFF"/>
                <w:sz w:val="17"/>
                <w:szCs w:val="17"/>
              </w:rPr>
              <w:t>Board Recommendation</w:t>
            </w:r>
          </w:p>
        </w:tc>
      </w:tr>
      <w:tr w:rsidR="00FA700F" w14:paraId="0F48321C" w14:textId="77777777">
        <w:tc>
          <w:tcPr>
            <w:tcW w:w="648" w:type="dxa"/>
            <w:shd w:val="clear" w:color="auto" w:fill="EAF4F7"/>
            <w:tcMar>
              <w:top w:w="100" w:type="dxa"/>
              <w:bottom w:w="100" w:type="dxa"/>
            </w:tcMar>
            <w:vAlign w:val="center"/>
          </w:tcPr>
          <w:p w14:paraId="000000EF" w14:textId="77777777" w:rsidR="00FA700F" w:rsidRDefault="00000000">
            <w:r>
              <w:rPr>
                <w:b/>
                <w:bCs/>
                <w:color w:val="174A6E"/>
                <w:sz w:val="16"/>
                <w:szCs w:val="16"/>
              </w:rPr>
              <w:t>1</w:t>
            </w:r>
          </w:p>
        </w:tc>
        <w:tc>
          <w:tcPr>
            <w:tcW w:w="2520" w:type="dxa"/>
            <w:shd w:val="clear" w:color="auto" w:fill="EAF4F7"/>
            <w:tcMar>
              <w:top w:w="100" w:type="dxa"/>
              <w:bottom w:w="100" w:type="dxa"/>
            </w:tcMar>
            <w:vAlign w:val="center"/>
          </w:tcPr>
          <w:p w14:paraId="000000F0" w14:textId="77777777" w:rsidR="00FA700F" w:rsidRDefault="00000000">
            <w:r>
              <w:rPr>
                <w:b/>
                <w:bCs/>
                <w:color w:val="174A6E"/>
                <w:sz w:val="16"/>
                <w:szCs w:val="16"/>
              </w:rPr>
              <w:t>Urban forestry and cooling</w:t>
            </w:r>
          </w:p>
        </w:tc>
        <w:tc>
          <w:tcPr>
            <w:tcW w:w="7344" w:type="dxa"/>
            <w:shd w:val="clear" w:color="auto" w:fill="EAF4F7"/>
            <w:tcMar>
              <w:top w:w="100" w:type="dxa"/>
              <w:bottom w:w="100" w:type="dxa"/>
            </w:tcMar>
            <w:vAlign w:val="center"/>
          </w:tcPr>
          <w:p w14:paraId="000000F1" w14:textId="77777777" w:rsidR="00FA700F" w:rsidRDefault="00000000">
            <w:r>
              <w:rPr>
                <w:color w:val="5B6670"/>
                <w:sz w:val="16"/>
                <w:szCs w:val="16"/>
              </w:rPr>
              <w:t>Update the Urban Forestry Program plan, verify canopy conditions, fund planting and maintenance at a level aligned with the Climate Action Plan canopy goal, assess Zone Zero implications, evaluate existing programs, and strengthen private-property and HOA resources.</w:t>
            </w:r>
          </w:p>
        </w:tc>
      </w:tr>
      <w:tr w:rsidR="00FA700F" w14:paraId="5FB71797" w14:textId="77777777">
        <w:tc>
          <w:tcPr>
            <w:tcW w:w="648" w:type="dxa"/>
            <w:tcMar>
              <w:top w:w="100" w:type="dxa"/>
              <w:bottom w:w="100" w:type="dxa"/>
            </w:tcMar>
            <w:vAlign w:val="center"/>
          </w:tcPr>
          <w:p w14:paraId="000000F2" w14:textId="77777777" w:rsidR="00FA700F" w:rsidRDefault="00000000">
            <w:r>
              <w:rPr>
                <w:b/>
                <w:bCs/>
                <w:color w:val="174A6E"/>
                <w:sz w:val="16"/>
                <w:szCs w:val="16"/>
              </w:rPr>
              <w:t>2</w:t>
            </w:r>
          </w:p>
        </w:tc>
        <w:tc>
          <w:tcPr>
            <w:tcW w:w="2520" w:type="dxa"/>
            <w:tcMar>
              <w:top w:w="100" w:type="dxa"/>
              <w:bottom w:w="100" w:type="dxa"/>
            </w:tcMar>
            <w:vAlign w:val="center"/>
          </w:tcPr>
          <w:p w14:paraId="000000F3" w14:textId="77777777" w:rsidR="00FA700F" w:rsidRDefault="00000000">
            <w:r>
              <w:rPr>
                <w:b/>
                <w:bCs/>
                <w:color w:val="174A6E"/>
                <w:sz w:val="16"/>
                <w:szCs w:val="16"/>
              </w:rPr>
              <w:t>Cooling-center accessibility and learning</w:t>
            </w:r>
          </w:p>
        </w:tc>
        <w:tc>
          <w:tcPr>
            <w:tcW w:w="7344" w:type="dxa"/>
            <w:tcMar>
              <w:top w:w="100" w:type="dxa"/>
              <w:bottom w:w="100" w:type="dxa"/>
            </w:tcMar>
            <w:vAlign w:val="center"/>
          </w:tcPr>
          <w:p w14:paraId="000000F4" w14:textId="77777777" w:rsidR="00FA700F" w:rsidRDefault="00000000">
            <w:r>
              <w:rPr>
                <w:color w:val="5B6670"/>
                <w:sz w:val="16"/>
                <w:szCs w:val="16"/>
              </w:rPr>
              <w:t>Survey cooling-center users and improve access by safely accommodating pets and avoiding ID requirements.</w:t>
            </w:r>
          </w:p>
        </w:tc>
      </w:tr>
      <w:tr w:rsidR="00FA700F" w14:paraId="0E10D745" w14:textId="77777777">
        <w:tc>
          <w:tcPr>
            <w:tcW w:w="648" w:type="dxa"/>
            <w:shd w:val="clear" w:color="auto" w:fill="EAF4F7"/>
            <w:tcMar>
              <w:top w:w="100" w:type="dxa"/>
              <w:bottom w:w="100" w:type="dxa"/>
            </w:tcMar>
            <w:vAlign w:val="center"/>
          </w:tcPr>
          <w:p w14:paraId="000000F5" w14:textId="77777777" w:rsidR="00FA700F" w:rsidRDefault="00000000">
            <w:r>
              <w:rPr>
                <w:b/>
                <w:bCs/>
                <w:color w:val="174A6E"/>
                <w:sz w:val="16"/>
                <w:szCs w:val="16"/>
              </w:rPr>
              <w:t>3</w:t>
            </w:r>
          </w:p>
        </w:tc>
        <w:tc>
          <w:tcPr>
            <w:tcW w:w="2520" w:type="dxa"/>
            <w:shd w:val="clear" w:color="auto" w:fill="EAF4F7"/>
            <w:tcMar>
              <w:top w:w="100" w:type="dxa"/>
              <w:bottom w:w="100" w:type="dxa"/>
            </w:tcMar>
            <w:vAlign w:val="center"/>
          </w:tcPr>
          <w:p w14:paraId="000000F6" w14:textId="77777777" w:rsidR="00FA700F" w:rsidRDefault="00000000">
            <w:r>
              <w:rPr>
                <w:b/>
                <w:bCs/>
                <w:color w:val="174A6E"/>
                <w:sz w:val="16"/>
                <w:szCs w:val="16"/>
              </w:rPr>
              <w:t>Stormwater planning and finance</w:t>
            </w:r>
          </w:p>
        </w:tc>
        <w:tc>
          <w:tcPr>
            <w:tcW w:w="7344" w:type="dxa"/>
            <w:shd w:val="clear" w:color="auto" w:fill="EAF4F7"/>
            <w:tcMar>
              <w:top w:w="100" w:type="dxa"/>
              <w:bottom w:w="100" w:type="dxa"/>
            </w:tcMar>
            <w:vAlign w:val="center"/>
          </w:tcPr>
          <w:p w14:paraId="000000F7" w14:textId="77777777" w:rsidR="00FA700F" w:rsidRDefault="00000000">
            <w:r>
              <w:rPr>
                <w:color w:val="5B6670"/>
                <w:sz w:val="16"/>
                <w:szCs w:val="16"/>
              </w:rPr>
              <w:t>Define the storm conditions for which the City is planning through 2100, communicate implications for preparedness, and evaluate funding, development, and investment options.</w:t>
            </w:r>
          </w:p>
        </w:tc>
      </w:tr>
      <w:tr w:rsidR="00FA700F" w14:paraId="371F3C9F" w14:textId="77777777">
        <w:tc>
          <w:tcPr>
            <w:tcW w:w="648" w:type="dxa"/>
            <w:tcMar>
              <w:top w:w="100" w:type="dxa"/>
              <w:bottom w:w="100" w:type="dxa"/>
            </w:tcMar>
            <w:vAlign w:val="center"/>
          </w:tcPr>
          <w:p w14:paraId="000000F8" w14:textId="77777777" w:rsidR="00FA700F" w:rsidRDefault="00000000">
            <w:r>
              <w:rPr>
                <w:b/>
                <w:bCs/>
                <w:color w:val="174A6E"/>
                <w:sz w:val="16"/>
                <w:szCs w:val="16"/>
              </w:rPr>
              <w:t>4</w:t>
            </w:r>
          </w:p>
        </w:tc>
        <w:tc>
          <w:tcPr>
            <w:tcW w:w="2520" w:type="dxa"/>
            <w:tcMar>
              <w:top w:w="100" w:type="dxa"/>
              <w:bottom w:w="100" w:type="dxa"/>
            </w:tcMar>
            <w:vAlign w:val="center"/>
          </w:tcPr>
          <w:p w14:paraId="000000F9" w14:textId="77777777" w:rsidR="00FA700F" w:rsidRDefault="00000000">
            <w:r>
              <w:rPr>
                <w:b/>
                <w:bCs/>
                <w:color w:val="174A6E"/>
                <w:sz w:val="16"/>
                <w:szCs w:val="16"/>
              </w:rPr>
              <w:t>Impervious-surface funding strategy</w:t>
            </w:r>
          </w:p>
        </w:tc>
        <w:tc>
          <w:tcPr>
            <w:tcW w:w="7344" w:type="dxa"/>
            <w:tcMar>
              <w:top w:w="100" w:type="dxa"/>
              <w:bottom w:w="100" w:type="dxa"/>
            </w:tcMar>
            <w:vAlign w:val="center"/>
          </w:tcPr>
          <w:p w14:paraId="000000FA" w14:textId="77777777" w:rsidR="00FA700F" w:rsidRDefault="00000000">
            <w:r>
              <w:rPr>
                <w:color w:val="5B6670"/>
                <w:sz w:val="16"/>
                <w:szCs w:val="16"/>
              </w:rPr>
              <w:t>Pursue a three-part strategy: a balloted parcel tax tied to impervious area, broader permitting and fees for hardscape projects, and incentives to reduce hardscape.</w:t>
            </w:r>
          </w:p>
        </w:tc>
      </w:tr>
      <w:tr w:rsidR="00FA700F" w14:paraId="44656F56" w14:textId="77777777">
        <w:tc>
          <w:tcPr>
            <w:tcW w:w="648" w:type="dxa"/>
            <w:shd w:val="clear" w:color="auto" w:fill="EAF4F7"/>
            <w:tcMar>
              <w:top w:w="100" w:type="dxa"/>
              <w:bottom w:w="100" w:type="dxa"/>
            </w:tcMar>
            <w:vAlign w:val="center"/>
          </w:tcPr>
          <w:p w14:paraId="000000FB" w14:textId="77777777" w:rsidR="00FA700F" w:rsidRDefault="00000000">
            <w:r>
              <w:rPr>
                <w:b/>
                <w:bCs/>
                <w:color w:val="174A6E"/>
                <w:sz w:val="16"/>
                <w:szCs w:val="16"/>
              </w:rPr>
              <w:t>5</w:t>
            </w:r>
          </w:p>
        </w:tc>
        <w:tc>
          <w:tcPr>
            <w:tcW w:w="2520" w:type="dxa"/>
            <w:shd w:val="clear" w:color="auto" w:fill="EAF4F7"/>
            <w:tcMar>
              <w:top w:w="100" w:type="dxa"/>
              <w:bottom w:w="100" w:type="dxa"/>
            </w:tcMar>
            <w:vAlign w:val="center"/>
          </w:tcPr>
          <w:p w14:paraId="000000FC" w14:textId="77777777" w:rsidR="00FA700F" w:rsidRDefault="00000000">
            <w:r>
              <w:rPr>
                <w:b/>
                <w:bCs/>
                <w:color w:val="174A6E"/>
                <w:sz w:val="16"/>
                <w:szCs w:val="16"/>
              </w:rPr>
              <w:t>Wetlands and habitat accountability</w:t>
            </w:r>
          </w:p>
        </w:tc>
        <w:tc>
          <w:tcPr>
            <w:tcW w:w="7344" w:type="dxa"/>
            <w:shd w:val="clear" w:color="auto" w:fill="EAF4F7"/>
            <w:tcMar>
              <w:top w:w="100" w:type="dxa"/>
              <w:bottom w:w="100" w:type="dxa"/>
            </w:tcMar>
            <w:vAlign w:val="center"/>
          </w:tcPr>
          <w:p w14:paraId="000000FD" w14:textId="77777777" w:rsidR="00FA700F" w:rsidRDefault="00000000">
            <w:r>
              <w:rPr>
                <w:color w:val="5B6670"/>
                <w:sz w:val="16"/>
                <w:szCs w:val="16"/>
              </w:rPr>
              <w:t>Provide clear before-and-after habitat totals for Los Penasquitos Lagoon Restoration Phase I and sustain resources for natural resource management planning and implementation.</w:t>
            </w:r>
          </w:p>
        </w:tc>
      </w:tr>
      <w:tr w:rsidR="00FA700F" w14:paraId="026D0C57" w14:textId="77777777">
        <w:tc>
          <w:tcPr>
            <w:tcW w:w="648" w:type="dxa"/>
            <w:tcMar>
              <w:top w:w="100" w:type="dxa"/>
              <w:bottom w:w="100" w:type="dxa"/>
            </w:tcMar>
            <w:vAlign w:val="center"/>
          </w:tcPr>
          <w:p w14:paraId="000000FE" w14:textId="77777777" w:rsidR="00FA700F" w:rsidRDefault="00000000">
            <w:sdt>
              <w:sdtPr>
                <w:tag w:val="goog_rdk_57"/>
                <w:id w:val="-566458059"/>
              </w:sdtPr>
              <w:sdtContent>
                <w:commentRangeStart w:id="77"/>
              </w:sdtContent>
            </w:sdt>
            <w:r>
              <w:rPr>
                <w:b/>
                <w:bCs/>
                <w:color w:val="174A6E"/>
                <w:sz w:val="16"/>
                <w:szCs w:val="16"/>
              </w:rPr>
              <w:t>6</w:t>
            </w:r>
          </w:p>
        </w:tc>
        <w:tc>
          <w:tcPr>
            <w:tcW w:w="2520" w:type="dxa"/>
            <w:tcMar>
              <w:top w:w="100" w:type="dxa"/>
              <w:bottom w:w="100" w:type="dxa"/>
            </w:tcMar>
            <w:vAlign w:val="center"/>
          </w:tcPr>
          <w:p w14:paraId="000000FF" w14:textId="77777777" w:rsidR="00FA700F" w:rsidRDefault="00000000">
            <w:sdt>
              <w:sdtPr>
                <w:tag w:val="goog_rdk_59"/>
                <w:id w:val="-1359736066"/>
              </w:sdtPr>
              <w:sdtContent>
                <w:sdt>
                  <w:sdtPr>
                    <w:tag w:val="goog_rdk_60"/>
                    <w:id w:val="-1844768691"/>
                  </w:sdtPr>
                  <w:sdtContent>
                    <w:ins w:id="78" w:author="Eric Lardy" w:date="2026-09-16T04:11:00Z">
                      <w:r>
                        <w:rPr>
                          <w:b/>
                          <w:bCs/>
                          <w:color w:val="174A6E"/>
                          <w:sz w:val="16"/>
                          <w:szCs w:val="16"/>
                          <w:rPrChange w:id="79" w:author="Eric Lardy" w:date="2026-09-16T04:11:00Z">
                            <w:rPr/>
                          </w:rPrChange>
                        </w:rPr>
                        <w:t>Energy Implementation</w:t>
                      </w:r>
                    </w:ins>
                  </w:sdtContent>
                </w:sdt>
              </w:sdtContent>
            </w:sdt>
            <w:sdt>
              <w:sdtPr>
                <w:tag w:val="goog_rdk_61"/>
                <w:id w:val="1296608121"/>
              </w:sdtPr>
              <w:sdtContent>
                <w:sdt>
                  <w:sdtPr>
                    <w:tag w:val="goog_rdk_62"/>
                    <w:id w:val="-1659581534"/>
                  </w:sdtPr>
                  <w:sdtContent>
                    <w:del w:id="80" w:author="Eric Lardy" w:date="2026-09-16T04:11:00Z">
                      <w:r>
                        <w:rPr>
                          <w:b/>
                          <w:bCs/>
                          <w:color w:val="174A6E"/>
                          <w:sz w:val="16"/>
                          <w:szCs w:val="16"/>
                        </w:rPr>
                        <w:delText>FY2027 budget resilience priorities</w:delText>
                      </w:r>
                    </w:del>
                  </w:sdtContent>
                </w:sdt>
              </w:sdtContent>
            </w:sdt>
          </w:p>
        </w:tc>
        <w:tc>
          <w:tcPr>
            <w:tcW w:w="7344" w:type="dxa"/>
            <w:tcMar>
              <w:top w:w="100" w:type="dxa"/>
              <w:bottom w:w="100" w:type="dxa"/>
            </w:tcMar>
            <w:vAlign w:val="center"/>
          </w:tcPr>
          <w:p w14:paraId="00000100" w14:textId="77777777" w:rsidR="00FA700F" w:rsidRDefault="00000000">
            <w:r>
              <w:rPr>
                <w:color w:val="5B6670"/>
                <w:sz w:val="16"/>
                <w:szCs w:val="16"/>
              </w:rPr>
              <w:t>Retain key recreation, asset-management, ranger, brush-management, and frontline service capacity, while enabling staff to pursue grants for Climate Action Plan resilience goals.</w:t>
            </w:r>
          </w:p>
        </w:tc>
      </w:tr>
      <w:tr w:rsidR="00FA700F" w14:paraId="2C7F0DC5" w14:textId="77777777">
        <w:tc>
          <w:tcPr>
            <w:tcW w:w="648" w:type="dxa"/>
            <w:shd w:val="clear" w:color="auto" w:fill="EAF4F7"/>
            <w:tcMar>
              <w:top w:w="100" w:type="dxa"/>
              <w:bottom w:w="100" w:type="dxa"/>
            </w:tcMar>
            <w:vAlign w:val="center"/>
          </w:tcPr>
          <w:p w14:paraId="00000101" w14:textId="77777777" w:rsidR="00FA700F" w:rsidRDefault="00000000">
            <w:r>
              <w:rPr>
                <w:b/>
                <w:bCs/>
                <w:color w:val="174A6E"/>
                <w:sz w:val="16"/>
                <w:szCs w:val="16"/>
              </w:rPr>
              <w:t>7</w:t>
            </w:r>
          </w:p>
        </w:tc>
        <w:tc>
          <w:tcPr>
            <w:tcW w:w="2520" w:type="dxa"/>
            <w:shd w:val="clear" w:color="auto" w:fill="EAF4F7"/>
            <w:tcMar>
              <w:top w:w="100" w:type="dxa"/>
              <w:bottom w:w="100" w:type="dxa"/>
            </w:tcMar>
            <w:vAlign w:val="center"/>
          </w:tcPr>
          <w:p w14:paraId="00000102" w14:textId="77777777" w:rsidR="00FA700F" w:rsidRDefault="00000000">
            <w:sdt>
              <w:sdtPr>
                <w:tag w:val="goog_rdk_64"/>
                <w:id w:val="-966703033"/>
              </w:sdtPr>
              <w:sdtContent>
                <w:sdt>
                  <w:sdtPr>
                    <w:tag w:val="goog_rdk_65"/>
                    <w:id w:val="-18100613"/>
                  </w:sdtPr>
                  <w:sdtContent>
                    <w:ins w:id="81" w:author="Eric Lardy" w:date="2026-09-16T04:11:00Z">
                      <w:r>
                        <w:rPr>
                          <w:b/>
                          <w:bCs/>
                          <w:color w:val="174A6E"/>
                          <w:sz w:val="16"/>
                          <w:szCs w:val="16"/>
                          <w:rPrChange w:id="82" w:author="Eric Lardy" w:date="2026-09-16T04:11:00Z">
                            <w:rPr/>
                          </w:rPrChange>
                        </w:rPr>
                        <w:t xml:space="preserve">Water Supply and Storage </w:t>
                      </w:r>
                    </w:ins>
                  </w:sdtContent>
                </w:sdt>
              </w:sdtContent>
            </w:sdt>
            <w:sdt>
              <w:sdtPr>
                <w:tag w:val="goog_rdk_66"/>
                <w:id w:val="236980636"/>
              </w:sdtPr>
              <w:sdtContent>
                <w:del w:id="83" w:author="Eric Lardy" w:date="2026-09-16T04:11:00Z">
                  <w:r>
                    <w:rPr>
                      <w:b/>
                      <w:bCs/>
                      <w:color w:val="174A6E"/>
                      <w:sz w:val="16"/>
                      <w:szCs w:val="16"/>
                    </w:rPr>
                    <w:delText>Community-centered implementation</w:delText>
                  </w:r>
                </w:del>
              </w:sdtContent>
            </w:sdt>
          </w:p>
        </w:tc>
        <w:tc>
          <w:tcPr>
            <w:tcW w:w="7344" w:type="dxa"/>
            <w:shd w:val="clear" w:color="auto" w:fill="EAF4F7"/>
            <w:tcMar>
              <w:top w:w="100" w:type="dxa"/>
              <w:bottom w:w="100" w:type="dxa"/>
            </w:tcMar>
            <w:vAlign w:val="center"/>
          </w:tcPr>
          <w:p w14:paraId="00000103" w14:textId="2C997027" w:rsidR="00FA700F" w:rsidRDefault="00000000">
            <w:sdt>
              <w:sdtPr>
                <w:tag w:val="goog_rdk_68"/>
                <w:id w:val="-389565640"/>
              </w:sdtPr>
              <w:sdtContent>
                <w:ins w:id="84" w:author="Eric Lardy" w:date="2026-09-18T09:19:00Z" w16du:dateUtc="2026-09-18T16:19:00Z">
                  <w:r w:rsidR="006D6B5C">
                    <w:t>[HOLD FOR SEPTEMBER PRESENTATION, REVIEW CWA Presentation]</w:t>
                  </w:r>
                </w:ins>
                <w:del w:id="85" w:author="Eric Lardy" w:date="2026-09-16T04:11:00Z">
                  <w:r>
                    <w:rPr>
                      <w:color w:val="5B6670"/>
                      <w:sz w:val="16"/>
                      <w:szCs w:val="16"/>
                    </w:rPr>
                    <w:delText>Use multilingual, accessible, neighborhood-scale engagement and prioritize climate-vulnerable communities in project selection and outreach.</w:delText>
                  </w:r>
                </w:del>
              </w:sdtContent>
            </w:sdt>
          </w:p>
        </w:tc>
      </w:tr>
      <w:tr w:rsidR="00FA700F" w14:paraId="213FFFD5" w14:textId="77777777">
        <w:tc>
          <w:tcPr>
            <w:tcW w:w="648" w:type="dxa"/>
            <w:tcMar>
              <w:top w:w="100" w:type="dxa"/>
              <w:bottom w:w="100" w:type="dxa"/>
            </w:tcMar>
            <w:vAlign w:val="center"/>
          </w:tcPr>
          <w:p w14:paraId="00000104" w14:textId="77777777" w:rsidR="00FA700F" w:rsidRDefault="00000000">
            <w:r>
              <w:rPr>
                <w:b/>
                <w:bCs/>
                <w:color w:val="174A6E"/>
                <w:sz w:val="16"/>
                <w:szCs w:val="16"/>
              </w:rPr>
              <w:t>8</w:t>
            </w:r>
          </w:p>
        </w:tc>
        <w:tc>
          <w:tcPr>
            <w:tcW w:w="2520" w:type="dxa"/>
            <w:tcMar>
              <w:top w:w="100" w:type="dxa"/>
              <w:bottom w:w="100" w:type="dxa"/>
            </w:tcMar>
            <w:vAlign w:val="center"/>
          </w:tcPr>
          <w:p w14:paraId="00000105" w14:textId="77777777" w:rsidR="00FA700F" w:rsidRDefault="00000000">
            <w:sdt>
              <w:sdtPr>
                <w:tag w:val="goog_rdk_70"/>
                <w:id w:val="587182062"/>
              </w:sdtPr>
              <w:sdtContent>
                <w:del w:id="86" w:author="Eric Lardy" w:date="2026-09-16T04:11:00Z">
                  <w:r>
                    <w:rPr>
                      <w:b/>
                      <w:bCs/>
                      <w:color w:val="174A6E"/>
                      <w:sz w:val="16"/>
                      <w:szCs w:val="16"/>
                    </w:rPr>
                    <w:delText>Timely Board advice</w:delText>
                  </w:r>
                </w:del>
              </w:sdtContent>
            </w:sdt>
          </w:p>
        </w:tc>
        <w:tc>
          <w:tcPr>
            <w:tcW w:w="7344" w:type="dxa"/>
            <w:tcMar>
              <w:top w:w="100" w:type="dxa"/>
              <w:bottom w:w="100" w:type="dxa"/>
            </w:tcMar>
            <w:vAlign w:val="center"/>
          </w:tcPr>
          <w:p w14:paraId="00000106" w14:textId="77777777" w:rsidR="00FA700F" w:rsidRDefault="00000000">
            <w:sdt>
              <w:sdtPr>
                <w:tag w:val="goog_rdk_72"/>
                <w:id w:val="350653219"/>
              </w:sdtPr>
              <w:sdtContent>
                <w:del w:id="87" w:author="Eric Lardy" w:date="2026-09-16T04:11:00Z">
                  <w:r>
                    <w:rPr>
                      <w:color w:val="5B6670"/>
                      <w:sz w:val="16"/>
                      <w:szCs w:val="16"/>
                    </w:rPr>
                    <w:delText>Use interim letters or memoranda when decisions occur before the annual report, while retaining the annual report as the comprehensive accountability document.</w:delText>
                  </w:r>
                </w:del>
              </w:sdtContent>
            </w:sdt>
          </w:p>
        </w:tc>
      </w:tr>
    </w:tbl>
    <w:commentRangeEnd w:id="77"/>
    <w:p w14:paraId="00000107" w14:textId="77777777" w:rsidR="00FA700F" w:rsidRDefault="00000000">
      <w:pPr>
        <w:pStyle w:val="Heading2"/>
      </w:pPr>
      <w:r>
        <w:rPr>
          <w:rStyle w:val="CommentReference"/>
          <w:sz w:val="28"/>
          <w:szCs w:val="28"/>
        </w:rPr>
        <w:commentReference w:id="77"/>
      </w:r>
      <w:r>
        <w:t>Topic 1 - Urban Forestry, Street Trees, and Cooling</w:t>
      </w:r>
    </w:p>
    <w:p w14:paraId="00000108" w14:textId="77777777" w:rsidR="00FA700F" w:rsidRDefault="00000000">
      <w:r>
        <w:rPr>
          <w:b/>
          <w:bCs/>
          <w:color w:val="174A6E"/>
        </w:rPr>
        <w:t xml:space="preserve">Recommended follow-up actions: </w:t>
      </w:r>
      <w:sdt>
        <w:sdtPr>
          <w:tag w:val="goog_rdk_73"/>
          <w:id w:val="1123713891"/>
        </w:sdtPr>
        <w:sdtContent>
          <w:sdt>
            <w:sdtPr>
              <w:tag w:val="goog_rdk_74"/>
              <w:id w:val="-1964525113"/>
            </w:sdtPr>
            <w:sdtContent>
              <w:ins w:id="88" w:author="Eric Lardy" w:date="2026-09-16T04:08:00Z">
                <w:r>
                  <w:rPr>
                    <w:color w:val="174A6E"/>
                    <w:rPrChange w:id="89" w:author="Eric Lardy" w:date="2026-09-16T04:08:00Z">
                      <w:rPr>
                        <w:b/>
                        <w:bCs/>
                        <w:color w:val="174A6E"/>
                      </w:rPr>
                    </w:rPrChange>
                  </w:rPr>
                  <w:t>The Climate Action Plan Goal is 35 percent coverage, the current trajectory is not on pace based on the latest information.</w:t>
                </w:r>
              </w:ins>
            </w:sdtContent>
          </w:sdt>
          <w:ins w:id="90" w:author="Eric Lardy" w:date="2026-09-16T04:08:00Z">
            <w:r>
              <w:rPr>
                <w:b/>
                <w:bCs/>
                <w:color w:val="174A6E"/>
              </w:rPr>
              <w:t xml:space="preserve"> </w:t>
            </w:r>
          </w:ins>
        </w:sdtContent>
      </w:sdt>
      <w:r>
        <w:t>Commission updated canopy data, including a new aerial assessment; prepare and fund an updated Urban Forestry Program plan; establish an implementation trajectory toward the 35 percent canopy goal; evaluate Zone Zero effects; examine the effectiveness and cost efficiency of Grow a Green San Diego; quantify tree material removed and produced; and improve the pruning cycle for shade trees.</w:t>
      </w:r>
    </w:p>
    <w:p w14:paraId="00000109" w14:textId="77777777" w:rsidR="00FA700F" w:rsidRDefault="00000000">
      <w:r>
        <w:rPr>
          <w:b/>
          <w:bCs/>
          <w:color w:val="174A6E"/>
        </w:rPr>
        <w:t xml:space="preserve">Public engagement and equity: </w:t>
      </w:r>
      <w:r>
        <w:t>Create clear HOA and resident resources; strengthen support for private tree planting; connect SHADE SD materials to the Climate Action Plan; and focus outreach and investment where heat and canopy burdens are greatest.</w:t>
      </w:r>
    </w:p>
    <w:p w14:paraId="0000010A" w14:textId="77777777" w:rsidR="00FA700F" w:rsidRDefault="00000000">
      <w:r>
        <w:rPr>
          <w:b/>
          <w:bCs/>
          <w:color w:val="174A6E"/>
        </w:rPr>
        <w:t xml:space="preserve">Council action requested: </w:t>
      </w:r>
      <w:sdt>
        <w:sdtPr>
          <w:tag w:val="goog_rdk_75"/>
          <w:id w:val="1935674400"/>
        </w:sdtPr>
        <w:sdtContent>
          <w:ins w:id="91" w:author="Eric Lardy" w:date="2026-09-16T04:10:00Z">
            <w:r>
              <w:rPr>
                <w:b/>
                <w:bCs/>
                <w:color w:val="174A6E"/>
              </w:rPr>
              <w:t xml:space="preserve">Support and prioritize Urban Forestry plans for implementation and acceleration of progrma effectiveness. </w:t>
            </w:r>
          </w:ins>
        </w:sdtContent>
      </w:sdt>
      <w:r>
        <w:t xml:space="preserve">Direct staff to </w:t>
      </w:r>
      <w:sdt>
        <w:sdtPr>
          <w:tag w:val="goog_rdk_76"/>
          <w:id w:val="-1271144173"/>
        </w:sdtPr>
        <w:sdtContent>
          <w:ins w:id="92" w:author="Eric Lardy" w:date="2026-09-16T04:12:00Z">
            <w:r>
              <w:t xml:space="preserve">complete and return with a new </w:t>
            </w:r>
          </w:ins>
        </w:sdtContent>
      </w:sdt>
      <w:sdt>
        <w:sdtPr>
          <w:tag w:val="goog_rdk_77"/>
          <w:id w:val="2053652875"/>
        </w:sdtPr>
        <w:sdtContent>
          <w:del w:id="93" w:author="Eric Lardy" w:date="2026-09-16T04:12:00Z">
            <w:r>
              <w:delText xml:space="preserve">return with current </w:delText>
            </w:r>
          </w:del>
        </w:sdtContent>
      </w:sdt>
      <w:r>
        <w:t xml:space="preserve">canopy </w:t>
      </w:r>
      <w:sdt>
        <w:sdtPr>
          <w:tag w:val="goog_rdk_78"/>
          <w:id w:val="526046419"/>
        </w:sdtPr>
        <w:sdtContent>
          <w:ins w:id="94" w:author="Eric Lardy" w:date="2026-09-16T04:13:00Z">
            <w:r>
              <w:t>evaluation fo inform a</w:t>
            </w:r>
          </w:ins>
        </w:sdtContent>
      </w:sdt>
      <w:sdt>
        <w:sdtPr>
          <w:tag w:val="goog_rdk_79"/>
          <w:id w:val="-1228254673"/>
        </w:sdtPr>
        <w:sdtContent>
          <w:del w:id="95" w:author="Eric Lardy" w:date="2026-09-16T04:13:00Z">
            <w:r>
              <w:delText>data</w:delText>
            </w:r>
          </w:del>
        </w:sdtContent>
      </w:sdt>
      <w:r>
        <w:t>, a funded implementation plan, program performance measures, and a schedule for updating the Urban Forestry Program plan</w:t>
      </w:r>
      <w:sdt>
        <w:sdtPr>
          <w:tag w:val="goog_rdk_80"/>
          <w:id w:val="1935071460"/>
        </w:sdtPr>
        <w:sdtContent>
          <w:ins w:id="96" w:author="Eric Lardy" w:date="2026-09-16T04:13:00Z">
            <w:r>
              <w:t xml:space="preserve"> to meet Climate Action Plan coverage goals. Include evaluating tree types, quantity of material cut and produced, pruning trees on a regular maintenance schedule, and publishing outreach resources to help meet these goals with new Zone Zero fire standards. </w:t>
            </w:r>
          </w:ins>
        </w:sdtContent>
      </w:sdt>
      <w:r>
        <w:t>.</w:t>
      </w:r>
    </w:p>
    <w:p w14:paraId="0000010B" w14:textId="77777777" w:rsidR="00FA700F" w:rsidRDefault="00000000">
      <w:pPr>
        <w:pStyle w:val="Heading2"/>
      </w:pPr>
      <w:r>
        <w:t>Topic 2 - Cooling Centers and Extreme Heat</w:t>
      </w:r>
    </w:p>
    <w:p w14:paraId="0000010C" w14:textId="77777777" w:rsidR="00FA700F" w:rsidRDefault="00000000">
      <w:r>
        <w:rPr>
          <w:b/>
          <w:bCs/>
          <w:color w:val="174A6E"/>
        </w:rPr>
        <w:t xml:space="preserve">Recommended follow-up actions: </w:t>
      </w:r>
      <w:r>
        <w:t>Survey cooling-center users to understand utilization, barriers, and unmet needs. Improve usefulness and access by safely allowing pets and avoiding an identification requirement.</w:t>
      </w:r>
    </w:p>
    <w:p w14:paraId="0000010D" w14:textId="77777777" w:rsidR="00FA700F" w:rsidRDefault="00000000">
      <w:r>
        <w:rPr>
          <w:b/>
          <w:bCs/>
          <w:color w:val="174A6E"/>
        </w:rPr>
        <w:t xml:space="preserve">Related 2026 work: </w:t>
      </w:r>
      <w:r>
        <w:t>Use lessons from SHADE SD, the Urban Heat Risk Explorer, and community-led adaptation work to inform heat communications and investment decisions.</w:t>
      </w:r>
    </w:p>
    <w:p w14:paraId="0000010E" w14:textId="77777777" w:rsidR="00FA700F" w:rsidRDefault="00000000">
      <w:r>
        <w:rPr>
          <w:b/>
          <w:bCs/>
          <w:color w:val="174A6E"/>
        </w:rPr>
        <w:lastRenderedPageBreak/>
        <w:t xml:space="preserve">Council action requested: </w:t>
      </w:r>
      <w:r>
        <w:t>Request a user-centered evaluation of cooling centers and an implementation response addressing access barriers identified by residents.</w:t>
      </w:r>
      <w:sdt>
        <w:sdtPr>
          <w:tag w:val="goog_rdk_81"/>
          <w:id w:val="34302529"/>
        </w:sdtPr>
        <w:sdtContent>
          <w:ins w:id="97" w:author="Eric Lardy" w:date="2026-09-16T04:09:00Z">
            <w:r>
              <w:t xml:space="preserve"> Increase </w:t>
            </w:r>
          </w:ins>
          <w:sdt>
            <w:sdtPr>
              <w:tag w:val="goog_rdk_82"/>
              <w:id w:val="244114807"/>
            </w:sdtPr>
            <w:sdtContent>
              <w:ins w:id="98" w:author="Eric Lardy" w:date="2026-09-16T04:09:00Z">
                <w:r>
                  <w:t>accessibility</w:t>
                </w:r>
              </w:ins>
            </w:sdtContent>
          </w:sdt>
          <w:ins w:id="99" w:author="Eric Lardy" w:date="2026-09-16T04:09:00Z">
            <w:r>
              <w:t xml:space="preserve"> for residents by not </w:t>
            </w:r>
          </w:ins>
          <w:customXmlInsRangeStart w:id="100" w:author="Eric Lardy" w:date="2026-09-16T04:09:00Z"/>
          <w:sdt>
            <w:sdtPr>
              <w:tag w:val="goog_rdk_83"/>
              <w:id w:val="1123717715"/>
            </w:sdtPr>
            <w:sdtContent>
              <w:customXmlInsRangeEnd w:id="100"/>
              <w:ins w:id="101" w:author="Eric Lardy" w:date="2026-09-16T04:09:00Z">
                <w:r>
                  <w:t>requiring</w:t>
                </w:r>
              </w:ins>
              <w:customXmlInsRangeStart w:id="102" w:author="Eric Lardy" w:date="2026-09-16T04:09:00Z"/>
            </w:sdtContent>
          </w:sdt>
          <w:customXmlInsRangeEnd w:id="102"/>
          <w:ins w:id="103" w:author="Eric Lardy" w:date="2026-09-16T04:09:00Z">
            <w:r>
              <w:t xml:space="preserve"> IDs and by allowing pets. Publish in </w:t>
            </w:r>
          </w:ins>
          <w:customXmlInsRangeStart w:id="104" w:author="Eric Lardy" w:date="2026-09-16T04:09:00Z"/>
          <w:sdt>
            <w:sdtPr>
              <w:tag w:val="goog_rdk_84"/>
              <w:id w:val="-410127213"/>
            </w:sdtPr>
            <w:sdtContent>
              <w:customXmlInsRangeEnd w:id="104"/>
              <w:ins w:id="105" w:author="Eric Lardy" w:date="2026-09-16T04:09:00Z">
                <w:r>
                  <w:t>easy</w:t>
                </w:r>
              </w:ins>
              <w:customXmlInsRangeStart w:id="106" w:author="Eric Lardy" w:date="2026-09-16T04:09:00Z"/>
            </w:sdtContent>
          </w:sdt>
          <w:customXmlInsRangeEnd w:id="106"/>
          <w:ins w:id="107" w:author="Eric Lardy" w:date="2026-09-16T04:09:00Z">
            <w:r>
              <w:t xml:space="preserve"> formats the locations of centers and include consideration of microgrid efficiencies in centers. Survey how residents are using cooling centers during heat events and reasons why they are using them.  </w:t>
            </w:r>
          </w:ins>
        </w:sdtContent>
      </w:sdt>
    </w:p>
    <w:p w14:paraId="0000010F" w14:textId="77777777" w:rsidR="00FA700F" w:rsidRDefault="00000000">
      <w:pPr>
        <w:pStyle w:val="Heading2"/>
      </w:pPr>
      <w:r>
        <w:t>Topic 3 - Stormwater Preparedness and Funding</w:t>
      </w:r>
    </w:p>
    <w:p w14:paraId="00000110" w14:textId="77777777" w:rsidR="00FA700F" w:rsidRDefault="00000000">
      <w:r>
        <w:rPr>
          <w:b/>
          <w:bCs/>
          <w:color w:val="174A6E"/>
        </w:rPr>
        <w:t xml:space="preserve">Recommended follow-up actions: </w:t>
      </w:r>
      <w:r>
        <w:t xml:space="preserve">Describe the storm severity and climate assumptions the City is using through 2100, including changing atmospheric-river conditions; translate that information into preparedness standards; connect the analysis to El Nino </w:t>
      </w:r>
      <w:sdt>
        <w:sdtPr>
          <w:tag w:val="goog_rdk_85"/>
          <w:id w:val="2078501929"/>
        </w:sdtPr>
        <w:sdtContent>
          <w:ins w:id="108" w:author="Eric Lardy" w:date="2026-09-16T04:15:00Z">
            <w:r>
              <w:t xml:space="preserve">and atmospheric weather </w:t>
            </w:r>
          </w:ins>
          <w:sdt>
            <w:sdtPr>
              <w:tag w:val="goog_rdk_86"/>
              <w:id w:val="685873958"/>
            </w:sdtPr>
            <w:sdtContent>
              <w:ins w:id="109" w:author="Eric Lardy" w:date="2026-09-16T04:15:00Z">
                <w:r>
                  <w:t>pattern</w:t>
                </w:r>
              </w:ins>
            </w:sdtContent>
          </w:sdt>
          <w:ins w:id="110" w:author="Eric Lardy" w:date="2026-09-16T04:15:00Z">
            <w:r>
              <w:t xml:space="preserve"> </w:t>
            </w:r>
          </w:ins>
          <w:customXmlInsRangeStart w:id="111" w:author="Eric Lardy" w:date="2026-09-16T04:15:00Z"/>
          <w:sdt>
            <w:sdtPr>
              <w:tag w:val="goog_rdk_87"/>
              <w:id w:val="-1864648487"/>
            </w:sdtPr>
            <w:sdtContent>
              <w:customXmlInsRangeEnd w:id="111"/>
              <w:ins w:id="112" w:author="Eric Lardy" w:date="2026-09-16T04:15:00Z">
                <w:r>
                  <w:t>predictions</w:t>
                </w:r>
              </w:ins>
              <w:customXmlInsRangeStart w:id="113" w:author="Eric Lardy" w:date="2026-09-16T04:15:00Z"/>
            </w:sdtContent>
          </w:sdt>
          <w:customXmlInsRangeEnd w:id="113"/>
          <w:ins w:id="114" w:author="Eric Lardy" w:date="2026-09-16T04:15:00Z">
            <w:r>
              <w:t xml:space="preserve">. Relate to </w:t>
            </w:r>
          </w:ins>
        </w:sdtContent>
      </w:sdt>
      <w:r>
        <w:t>and current operations; and evaluate funding and investment opportunities.</w:t>
      </w:r>
    </w:p>
    <w:p w14:paraId="00000111" w14:textId="77777777" w:rsidR="00FA700F" w:rsidRDefault="00000000">
      <w:r>
        <w:rPr>
          <w:b/>
          <w:bCs/>
          <w:color w:val="174A6E"/>
        </w:rPr>
        <w:t xml:space="preserve">Funding strategy: </w:t>
      </w:r>
      <w:r>
        <w:t>Test a tiered or parcel-based approach that reflects actual impervious surface and, where feasible, additional risk factors. Pair dedicated funding with permit-related fees for expanded hardscape and incentives for property owners to remove or reduce impervious surfaces.</w:t>
      </w:r>
    </w:p>
    <w:sdt>
      <w:sdtPr>
        <w:tag w:val="goog_rdk_94"/>
        <w:id w:val="-987435156"/>
      </w:sdtPr>
      <w:sdtContent>
        <w:p w14:paraId="00000112" w14:textId="77777777" w:rsidR="00FA700F" w:rsidRPr="00FA700F" w:rsidRDefault="00000000">
          <w:pPr>
            <w:rPr>
              <w:ins w:id="115" w:author="Eric Lardy" w:date="2026-09-16T04:17:00Z"/>
              <w:rFonts w:ascii="Arial" w:eastAsia="Arial" w:hAnsi="Arial" w:cs="Arial"/>
              <w:rPrChange w:id="116" w:author="Eric Lardy" w:date="2026-09-16T04:17:00Z">
                <w:rPr>
                  <w:ins w:id="117" w:author="Eric Lardy" w:date="2026-09-16T04:17:00Z"/>
                </w:rPr>
              </w:rPrChange>
            </w:rPr>
          </w:pPr>
          <w:r>
            <w:rPr>
              <w:b/>
              <w:bCs/>
              <w:color w:val="174A6E"/>
            </w:rPr>
            <w:t>Council action requested:</w:t>
          </w:r>
          <w:sdt>
            <w:sdtPr>
              <w:tag w:val="goog_rdk_88"/>
              <w:id w:val="-1283296744"/>
            </w:sdtPr>
            <w:sdtContent>
              <w:r>
                <w:rPr>
                  <w:rPrChange w:id="118" w:author="Eric Lardy" w:date="2026-09-16T04:16:00Z">
                    <w:rPr>
                      <w:b/>
                      <w:bCs/>
                      <w:color w:val="174A6E"/>
                    </w:rPr>
                  </w:rPrChange>
                </w:rPr>
                <w:t xml:space="preserve"> </w:t>
              </w:r>
            </w:sdtContent>
          </w:sdt>
          <w:sdt>
            <w:sdtPr>
              <w:tag w:val="goog_rdk_89"/>
              <w:id w:val="174704386"/>
            </w:sdtPr>
            <w:sdtContent>
              <w:sdt>
                <w:sdtPr>
                  <w:tag w:val="goog_rdk_90"/>
                  <w:id w:val="1928926520"/>
                </w:sdtPr>
                <w:sdtContent>
                  <w:ins w:id="119" w:author="Eric Lardy" w:date="2026-09-16T04:16:00Z">
                    <w:r>
                      <w:rPr>
                        <w:rPrChange w:id="120" w:author="Eric Lardy" w:date="2026-09-16T04:16:00Z">
                          <w:rPr>
                            <w:b/>
                            <w:bCs/>
                            <w:color w:val="174A6E"/>
                          </w:rPr>
                        </w:rPrChange>
                      </w:rPr>
                      <w:t xml:space="preserve">Funding is critical for investment in stormwater resources. </w:t>
                    </w:r>
                  </w:ins>
                </w:sdtContent>
              </w:sdt>
            </w:sdtContent>
          </w:sdt>
          <w:sdt>
            <w:sdtPr>
              <w:tag w:val="goog_rdk_91"/>
              <w:id w:val="-1677708973"/>
            </w:sdtPr>
            <w:sdtContent>
              <w:r>
                <w:t>Develo</w:t>
              </w:r>
            </w:sdtContent>
          </w:sdt>
          <w:r>
            <w:t>p a legally and administratively detailed funding package, including examples for residential, commercial, and industrial properties, and advance the required ordinances and voter process.</w:t>
          </w:r>
          <w:sdt>
            <w:sdtPr>
              <w:tag w:val="goog_rdk_92"/>
              <w:id w:val="-1325222064"/>
            </w:sdtPr>
            <w:sdtContent>
              <w:ins w:id="121" w:author="Eric Lardy" w:date="2026-09-16T04:17:00Z">
                <w:r>
                  <w:t xml:space="preserve"> </w:t>
                </w:r>
              </w:ins>
              <w:sdt>
                <w:sdtPr>
                  <w:tag w:val="goog_rdk_93"/>
                  <w:id w:val="112037007"/>
                </w:sdtPr>
                <w:sdtContent>
                  <w:ins w:id="122" w:author="Eric Lardy" w:date="2026-09-16T04:17:00Z">
                    <w:r>
                      <w:rPr>
                        <w:rFonts w:ascii="Arial" w:eastAsia="Arial" w:hAnsi="Arial" w:cs="Arial"/>
                        <w:rPrChange w:id="123" w:author="Eric Lardy" w:date="2026-09-16T04:17:00Z">
                          <w:rPr/>
                        </w:rPrChange>
                      </w:rPr>
                      <w:t>Three-pronged approach is recommended.</w:t>
                    </w:r>
                  </w:ins>
                </w:sdtContent>
              </w:sdt>
            </w:sdtContent>
          </w:sdt>
        </w:p>
      </w:sdtContent>
    </w:sdt>
    <w:sdt>
      <w:sdtPr>
        <w:tag w:val="goog_rdk_97"/>
        <w:id w:val="568133258"/>
      </w:sdtPr>
      <w:sdtContent>
        <w:p w14:paraId="00000113" w14:textId="77777777" w:rsidR="00FA700F" w:rsidRDefault="00000000">
          <w:pPr>
            <w:numPr>
              <w:ilvl w:val="0"/>
              <w:numId w:val="1"/>
            </w:numPr>
            <w:spacing w:after="0" w:line="276" w:lineRule="auto"/>
            <w:rPr>
              <w:ins w:id="124" w:author="Eric Lardy" w:date="2026-09-16T04:17:00Z"/>
              <w:rFonts w:ascii="Arial" w:eastAsia="Arial" w:hAnsi="Arial" w:cs="Arial"/>
            </w:rPr>
          </w:pPr>
          <w:sdt>
            <w:sdtPr>
              <w:tag w:val="goog_rdk_95"/>
              <w:id w:val="656264959"/>
            </w:sdtPr>
            <w:sdtContent>
              <w:sdt>
                <w:sdtPr>
                  <w:tag w:val="goog_rdk_96"/>
                  <w:id w:val="-1590792066"/>
                </w:sdtPr>
                <w:sdtContent>
                  <w:ins w:id="125" w:author="Eric Lardy" w:date="2026-09-16T04:17:00Z">
                    <w:r>
                      <w:rPr>
                        <w:rFonts w:ascii="Arial" w:eastAsia="Arial" w:hAnsi="Arial" w:cs="Arial"/>
                        <w:rPrChange w:id="126" w:author="Eric Lardy" w:date="2026-09-16T04:17:00Z">
                          <w:rPr/>
                        </w:rPrChange>
                      </w:rPr>
                      <w:t>Establish a balloted parcel tax, via the Prop 218 process, that clearly defines the structure and rate calculation method within the ballot measure itself. Test the method on several property categories (residential, commercial, industrial) of different areas to provide clear examples of how much property owners would likely pay based on their property’s amount of impervious surface.</w:t>
                    </w:r>
                  </w:ins>
                </w:sdtContent>
              </w:sdt>
            </w:sdtContent>
          </w:sdt>
        </w:p>
      </w:sdtContent>
    </w:sdt>
    <w:sdt>
      <w:sdtPr>
        <w:tag w:val="goog_rdk_100"/>
        <w:id w:val="-538454954"/>
      </w:sdtPr>
      <w:sdtContent>
        <w:p w14:paraId="00000114" w14:textId="77777777" w:rsidR="00FA700F" w:rsidRDefault="00000000">
          <w:pPr>
            <w:numPr>
              <w:ilvl w:val="0"/>
              <w:numId w:val="1"/>
            </w:numPr>
            <w:spacing w:after="0" w:line="276" w:lineRule="auto"/>
            <w:rPr>
              <w:ins w:id="127" w:author="Eric Lardy" w:date="2026-09-16T04:17:00Z"/>
              <w:rFonts w:ascii="Arial" w:eastAsia="Arial" w:hAnsi="Arial" w:cs="Arial"/>
            </w:rPr>
          </w:pPr>
          <w:sdt>
            <w:sdtPr>
              <w:tag w:val="goog_rdk_98"/>
              <w:id w:val="1534719082"/>
            </w:sdtPr>
            <w:sdtContent>
              <w:sdt>
                <w:sdtPr>
                  <w:tag w:val="goog_rdk_99"/>
                  <w:id w:val="-1881577312"/>
                </w:sdtPr>
                <w:sdtContent>
                  <w:ins w:id="128" w:author="Eric Lardy" w:date="2026-09-16T04:17:00Z">
                    <w:r>
                      <w:rPr>
                        <w:rFonts w:ascii="Arial" w:eastAsia="Arial" w:hAnsi="Arial" w:cs="Arial"/>
                        <w:rPrChange w:id="129" w:author="Eric Lardy" w:date="2026-09-16T04:17:00Z">
                          <w:rPr/>
                        </w:rPrChange>
                      </w:rPr>
                      <w:t>Expand the types of hardscape projects requiring a building permit and associated fee sufficient to disincentivize increasing the amount of impervious surface on existing developed properties.</w:t>
                    </w:r>
                  </w:ins>
                </w:sdtContent>
              </w:sdt>
            </w:sdtContent>
          </w:sdt>
        </w:p>
      </w:sdtContent>
    </w:sdt>
    <w:sdt>
      <w:sdtPr>
        <w:tag w:val="goog_rdk_104"/>
        <w:id w:val="-252463492"/>
      </w:sdtPr>
      <w:sdtContent>
        <w:p w14:paraId="00000115" w14:textId="77777777" w:rsidR="00FA700F" w:rsidRPr="00FA700F" w:rsidRDefault="00000000" w:rsidP="00FA700F">
          <w:pPr>
            <w:numPr>
              <w:ilvl w:val="0"/>
              <w:numId w:val="1"/>
            </w:numPr>
            <w:spacing w:after="0" w:line="276" w:lineRule="auto"/>
            <w:rPr>
              <w:rFonts w:ascii="Arial" w:eastAsia="Arial" w:hAnsi="Arial" w:cs="Arial"/>
              <w:rPrChange w:id="130" w:author="Eric Lardy" w:date="2026-09-16T04:17:00Z">
                <w:rPr/>
              </w:rPrChange>
            </w:rPr>
            <w:pPrChange w:id="131" w:author="Eric Lardy" w:date="2026-09-16T04:17:00Z">
              <w:pPr/>
            </w:pPrChange>
          </w:pPr>
          <w:sdt>
            <w:sdtPr>
              <w:tag w:val="goog_rdk_101"/>
              <w:id w:val="-566218660"/>
            </w:sdtPr>
            <w:sdtContent>
              <w:sdt>
                <w:sdtPr>
                  <w:tag w:val="goog_rdk_102"/>
                  <w:id w:val="365485852"/>
                </w:sdtPr>
                <w:sdtContent>
                  <w:ins w:id="132" w:author="Eric Lardy" w:date="2026-09-16T04:17:00Z">
                    <w:r>
                      <w:rPr>
                        <w:rFonts w:ascii="Arial" w:eastAsia="Arial" w:hAnsi="Arial" w:cs="Arial"/>
                        <w:rPrChange w:id="133" w:author="Eric Lardy" w:date="2026-09-16T04:17:00Z">
                          <w:rPr/>
                        </w:rPrChange>
                      </w:rPr>
                      <w:t>Create incentive rewards program for property owners to reduce/remove hardscape, modeled on the most successive comparable water conservation programs</w:t>
                    </w:r>
                  </w:ins>
                </w:sdtContent>
              </w:sdt>
              <w:customXmlInsRangeStart w:id="134" w:author="Eric Lardy" w:date="2026-09-16T04:17:00Z"/>
              <w:sdt>
                <w:sdtPr>
                  <w:tag w:val="goog_rdk_103"/>
                  <w:id w:val="633970871"/>
                </w:sdtPr>
                <w:sdtContent>
                  <w:customXmlInsRangeEnd w:id="134"/>
                  <w:ins w:id="135" w:author="Eric Lardy" w:date="2026-09-16T04:17:00Z">
                    <w:r>
                      <w:rPr>
                        <w:rFonts w:ascii="Arial" w:eastAsia="Arial" w:hAnsi="Arial" w:cs="Arial"/>
                        <w:sz w:val="22"/>
                        <w:szCs w:val="22"/>
                        <w:rPrChange w:id="136" w:author="Eric Lardy" w:date="2026-09-16T04:17:00Z">
                          <w:rPr/>
                        </w:rPrChange>
                      </w:rPr>
                      <w:t>.</w:t>
                    </w:r>
                  </w:ins>
                  <w:customXmlInsRangeStart w:id="137" w:author="Eric Lardy" w:date="2026-09-16T04:17:00Z"/>
                </w:sdtContent>
              </w:sdt>
              <w:customXmlInsRangeEnd w:id="137"/>
            </w:sdtContent>
          </w:sdt>
        </w:p>
      </w:sdtContent>
    </w:sdt>
    <w:p w14:paraId="00000116" w14:textId="77777777" w:rsidR="00FA700F" w:rsidRDefault="00000000">
      <w:pPr>
        <w:pStyle w:val="Heading2"/>
      </w:pPr>
      <w:r>
        <w:t>Topic 4 - Wetlands, Habitat, and Natural Resource Management</w:t>
      </w:r>
    </w:p>
    <w:p w14:paraId="00000117" w14:textId="77777777" w:rsidR="00FA700F" w:rsidRDefault="00000000">
      <w:r>
        <w:rPr>
          <w:b/>
          <w:bCs/>
          <w:color w:val="174A6E"/>
        </w:rPr>
        <w:t xml:space="preserve">Recommended follow-up actions: </w:t>
      </w:r>
      <w:r>
        <w:t>Provide before-and-after habitat totals for the Los Penasquitos Lagoon Restoration Phase I project. Continue and accelerate Natural Resource Management Plans, including adequate staffing, technical capacity, and long-term maintenance.</w:t>
      </w:r>
    </w:p>
    <w:p w14:paraId="00000118" w14:textId="77777777" w:rsidR="00FA700F" w:rsidRDefault="00000000">
      <w:r>
        <w:rPr>
          <w:b/>
          <w:bCs/>
          <w:color w:val="174A6E"/>
        </w:rPr>
        <w:t xml:space="preserve">Council action requested: </w:t>
      </w:r>
      <w:r>
        <w:t>Require transparent ecological performance reporting for restoration projects and sustain the staffing and implementation resources needed for site-level management plans.</w:t>
      </w:r>
    </w:p>
    <w:p w14:paraId="00000119" w14:textId="77777777" w:rsidR="00FA700F" w:rsidRDefault="00000000">
      <w:pPr>
        <w:pStyle w:val="Heading2"/>
      </w:pPr>
      <w:r>
        <w:t>Topic 5 - Resilience Capacity in the</w:t>
      </w:r>
      <w:sdt>
        <w:sdtPr>
          <w:tag w:val="goog_rdk_105"/>
          <w:id w:val="-936442312"/>
        </w:sdtPr>
        <w:sdtContent>
          <w:ins w:id="138" w:author="Eric Lardy" w:date="2026-09-16T04:27:00Z">
            <w:r>
              <w:t xml:space="preserve"> City’s</w:t>
            </w:r>
          </w:ins>
        </w:sdtContent>
      </w:sdt>
      <w:sdt>
        <w:sdtPr>
          <w:tag w:val="goog_rdk_106"/>
          <w:id w:val="-475369395"/>
        </w:sdtPr>
        <w:sdtContent>
          <w:del w:id="139" w:author="Eric Lardy" w:date="2026-09-16T04:27:00Z">
            <w:r>
              <w:delText xml:space="preserve"> FY2027</w:delText>
            </w:r>
          </w:del>
        </w:sdtContent>
      </w:sdt>
      <w:r>
        <w:t xml:space="preserve"> Budget</w:t>
      </w:r>
    </w:p>
    <w:p w14:paraId="0000011A" w14:textId="77777777" w:rsidR="00FA700F" w:rsidRDefault="00000000">
      <w:r>
        <w:rPr>
          <w:b/>
          <w:bCs/>
          <w:color w:val="174A6E"/>
        </w:rPr>
        <w:t xml:space="preserve">Recommended follow-up actions: </w:t>
      </w:r>
      <w:r>
        <w:t xml:space="preserve">Preserve </w:t>
      </w:r>
      <w:sdt>
        <w:sdtPr>
          <w:tag w:val="goog_rdk_107"/>
          <w:id w:val="2008607223"/>
        </w:sdtPr>
        <w:sdtContent>
          <w:ins w:id="140" w:author="Eric Lardy" w:date="2026-09-16T04:27:00Z">
            <w:r>
              <w:t>funding</w:t>
            </w:r>
          </w:ins>
        </w:sdtContent>
      </w:sdt>
      <w:sdt>
        <w:sdtPr>
          <w:tag w:val="goog_rdk_108"/>
          <w:id w:val="1238324408"/>
        </w:sdtPr>
        <w:sdtContent>
          <w:del w:id="141" w:author="Eric Lardy" w:date="2026-09-16T04:27:00Z">
            <w:r>
              <w:delText>operational capacity</w:delText>
            </w:r>
          </w:del>
        </w:sdtContent>
      </w:sdt>
      <w:r>
        <w:t xml:space="preserve"> that supports recreation centers, community programming, parks and open space, capital projects, grant administration, brush management, and services for people experiencing homelessness.</w:t>
      </w:r>
    </w:p>
    <w:sdt>
      <w:sdtPr>
        <w:tag w:val="goog_rdk_115"/>
        <w:id w:val="-1454408750"/>
      </w:sdtPr>
      <w:sdtContent>
        <w:p w14:paraId="0000011B" w14:textId="77777777" w:rsidR="00FA700F" w:rsidRDefault="00000000">
          <w:pPr>
            <w:rPr>
              <w:ins w:id="142" w:author="Eric Lardy" w:date="2026-09-16T04:03:00Z"/>
            </w:rPr>
          </w:pPr>
          <w:r>
            <w:rPr>
              <w:b/>
              <w:bCs/>
              <w:color w:val="174A6E"/>
            </w:rPr>
            <w:t xml:space="preserve">Council action requested: </w:t>
          </w:r>
          <w:r>
            <w:t>Consider the Board's June 3, 2026 budget letter when adopting and amending departmental budgets</w:t>
          </w:r>
          <w:sdt>
            <w:sdtPr>
              <w:tag w:val="goog_rdk_109"/>
              <w:id w:val="-1029296338"/>
            </w:sdtPr>
            <w:sdtContent>
              <w:ins w:id="143" w:author="Eric Lardy" w:date="2026-09-16T04:27:00Z">
                <w:r>
                  <w:t xml:space="preserve"> in all future budgets</w:t>
                </w:r>
              </w:ins>
            </w:sdtContent>
          </w:sdt>
          <w:r>
            <w:t xml:space="preserve">, </w:t>
          </w:r>
          <w:sdt>
            <w:sdtPr>
              <w:tag w:val="goog_rdk_110"/>
              <w:id w:val="-1981006378"/>
            </w:sdtPr>
            <w:sdtContent>
              <w:ins w:id="144" w:author="Eric Lardy" w:date="2026-09-16T04:27:00Z">
                <w:r>
                  <w:t xml:space="preserve">consider impact of service cuts on residents in all parts of the city. </w:t>
                </w:r>
              </w:ins>
            </w:sdtContent>
          </w:sdt>
          <w:sdt>
            <w:sdtPr>
              <w:tag w:val="goog_rdk_111"/>
              <w:id w:val="109624125"/>
            </w:sdtPr>
            <w:sdtContent>
              <w:del w:id="145" w:author="Eric Lardy" w:date="2026-09-16T04:27:00Z">
                <w:r>
                  <w:delText>and a</w:delText>
                </w:r>
              </w:del>
            </w:sdtContent>
          </w:sdt>
          <w:sdt>
            <w:sdtPr>
              <w:tag w:val="goog_rdk_112"/>
              <w:id w:val="-1639220685"/>
            </w:sdtPr>
            <w:sdtContent>
              <w:ins w:id="146" w:author="Eric Lardy" w:date="2026-09-16T04:27:00Z">
                <w:r>
                  <w:t>A</w:t>
                </w:r>
              </w:ins>
            </w:sdtContent>
          </w:sdt>
          <w:r>
            <w:t>uthorize staff to pursue external funding that advances</w:t>
          </w:r>
          <w:sdt>
            <w:sdtPr>
              <w:tag w:val="goog_rdk_113"/>
              <w:id w:val="431843235"/>
            </w:sdtPr>
            <w:sdtContent>
              <w:del w:id="147" w:author="Eric Lardy" w:date="2026-09-16T04:27:00Z">
                <w:r>
                  <w:delText xml:space="preserve"> Climate Action Plan</w:delText>
                </w:r>
              </w:del>
            </w:sdtContent>
          </w:sdt>
          <w:r>
            <w:t xml:space="preserve"> resilience priorities.</w:t>
          </w:r>
          <w:sdt>
            <w:sdtPr>
              <w:tag w:val="goog_rdk_114"/>
              <w:id w:val="2014563742"/>
            </w:sdtPr>
            <w:sdtContent/>
          </w:sdt>
        </w:p>
      </w:sdtContent>
    </w:sdt>
    <w:sdt>
      <w:sdtPr>
        <w:tag w:val="goog_rdk_118"/>
        <w:id w:val="-1092472236"/>
      </w:sdtPr>
      <w:sdtContent>
        <w:p w14:paraId="0000011C" w14:textId="77777777" w:rsidR="00FA700F" w:rsidRDefault="00000000">
          <w:pPr>
            <w:pStyle w:val="Heading2"/>
            <w:pBdr>
              <w:top w:val="nil"/>
              <w:left w:val="nil"/>
              <w:bottom w:val="nil"/>
              <w:right w:val="nil"/>
              <w:between w:val="nil"/>
            </w:pBdr>
            <w:rPr>
              <w:ins w:id="148" w:author="Eric Lardy" w:date="2026-09-16T04:03:00Z"/>
            </w:rPr>
          </w:pPr>
          <w:sdt>
            <w:sdtPr>
              <w:tag w:val="goog_rdk_116"/>
              <w:id w:val="1220037567"/>
            </w:sdtPr>
            <w:sdtContent>
              <w:sdt>
                <w:sdtPr>
                  <w:tag w:val="goog_rdk_117"/>
                  <w:id w:val="-824149412"/>
                </w:sdtPr>
                <w:sdtContent>
                  <w:ins w:id="149" w:author="Eric Lardy" w:date="2026-09-16T04:03:00Z">
                    <w:r>
                      <w:t>Topic 6 - Energy and Microgrids</w:t>
                    </w:r>
                  </w:ins>
                </w:sdtContent>
              </w:sdt>
            </w:sdtContent>
          </w:sdt>
        </w:p>
      </w:sdtContent>
    </w:sdt>
    <w:sdt>
      <w:sdtPr>
        <w:tag w:val="goog_rdk_130"/>
        <w:id w:val="123850251"/>
      </w:sdtPr>
      <w:sdtContent>
        <w:p w14:paraId="0000011D" w14:textId="0377BED9" w:rsidR="00FA700F" w:rsidRDefault="00000000">
          <w:pPr>
            <w:rPr>
              <w:ins w:id="150" w:author="Eric Lardy" w:date="2026-09-16T04:03:00Z"/>
            </w:rPr>
          </w:pPr>
          <w:sdt>
            <w:sdtPr>
              <w:tag w:val="goog_rdk_119"/>
              <w:id w:val="1768506303"/>
            </w:sdtPr>
            <w:sdtContent>
              <w:sdt>
                <w:sdtPr>
                  <w:tag w:val="goog_rdk_120"/>
                  <w:id w:val="-1659145009"/>
                </w:sdtPr>
                <w:sdtContent>
                  <w:ins w:id="151" w:author="Eric Lardy" w:date="2026-09-16T04:03:00Z">
                    <w:r>
                      <w:rPr>
                        <w:b/>
                        <w:bCs/>
                        <w:color w:val="174A6E"/>
                        <w:rPrChange w:id="152" w:author="Eric Lardy" w:date="2026-09-16T04:03:00Z">
                          <w:rPr/>
                        </w:rPrChange>
                      </w:rPr>
                      <w:t>Council action requested:</w:t>
                    </w:r>
                  </w:ins>
                </w:sdtContent>
              </w:sdt>
              <w:customXmlInsRangeStart w:id="153" w:author="Eric Lardy" w:date="2026-09-16T04:03:00Z"/>
              <w:sdt>
                <w:sdtPr>
                  <w:tag w:val="goog_rdk_121"/>
                  <w:id w:val="-1993086891"/>
                </w:sdtPr>
                <w:sdtContent>
                  <w:customXmlInsRangeEnd w:id="153"/>
                  <w:ins w:id="154" w:author="Eric Lardy" w:date="2026-09-18T09:19:00Z" w16du:dateUtc="2026-09-18T16:19:00Z">
                    <w:r w:rsidR="006D6B5C">
                      <w:t xml:space="preserve"> </w:t>
                    </w:r>
                  </w:ins>
                  <w:ins w:id="155" w:author="Eric Lardy" w:date="2026-09-16T04:03:00Z">
                    <w:r>
                      <w:t xml:space="preserve">RAB Recommends that the city research mechanisms whereby City </w:t>
                    </w:r>
                  </w:ins>
                  <w:customXmlInsRangeStart w:id="156" w:author="Eric Lardy" w:date="2026-09-16T04:03:00Z"/>
                </w:sdtContent>
              </w:sdt>
              <w:customXmlInsRangeEnd w:id="156"/>
              <w:customXmlInsRangeStart w:id="157" w:author="Eric Lardy" w:date="2026-09-16T04:03:00Z"/>
              <w:sdt>
                <w:sdtPr>
                  <w:tag w:val="goog_rdk_122"/>
                  <w:id w:val="-1675001138"/>
                </w:sdtPr>
                <w:sdtContent>
                  <w:customXmlInsRangeEnd w:id="157"/>
                  <w:ins w:id="158" w:author="Eric Lardy" w:date="2026-09-16T04:03:00Z">
                    <w:r>
                      <w:t>authority</w:t>
                    </w:r>
                  </w:ins>
                  <w:customXmlInsRangeStart w:id="159" w:author="Eric Lardy" w:date="2026-09-16T04:03:00Z"/>
                </w:sdtContent>
              </w:sdt>
              <w:customXmlInsRangeEnd w:id="159"/>
              <w:customXmlInsRangeStart w:id="160" w:author="Eric Lardy" w:date="2026-09-16T04:03:00Z"/>
              <w:sdt>
                <w:sdtPr>
                  <w:tag w:val="goog_rdk_123"/>
                  <w:id w:val="-1353351076"/>
                </w:sdtPr>
                <w:sdtContent>
                  <w:customXmlInsRangeEnd w:id="160"/>
                  <w:ins w:id="161" w:author="Eric Lardy" w:date="2026-09-16T04:03:00Z">
                    <w:r>
                      <w:t xml:space="preserve"> can be used to expand microgrid operation under “bluesky” conditions, thereby enabling local microgrids to reach financial viability. Such expanded financial viability would enable </w:t>
                    </w:r>
                  </w:ins>
                  <w:customXmlInsRangeStart w:id="162" w:author="Eric Lardy" w:date="2026-09-16T04:03:00Z"/>
                </w:sdtContent>
              </w:sdt>
              <w:customXmlInsRangeEnd w:id="162"/>
              <w:customXmlInsRangeStart w:id="163" w:author="Eric Lardy" w:date="2026-09-16T04:03:00Z"/>
              <w:sdt>
                <w:sdtPr>
                  <w:tag w:val="goog_rdk_124"/>
                  <w:id w:val="2033669013"/>
                </w:sdtPr>
                <w:sdtContent>
                  <w:customXmlInsRangeEnd w:id="163"/>
                  <w:ins w:id="164" w:author="Eric Lardy" w:date="2026-09-16T04:03:00Z">
                    <w:r>
                      <w:t>these</w:t>
                    </w:r>
                  </w:ins>
                  <w:customXmlInsRangeStart w:id="165" w:author="Eric Lardy" w:date="2026-09-16T04:03:00Z"/>
                </w:sdtContent>
              </w:sdt>
              <w:customXmlInsRangeEnd w:id="165"/>
              <w:customXmlInsRangeStart w:id="166" w:author="Eric Lardy" w:date="2026-09-16T04:03:00Z"/>
              <w:sdt>
                <w:sdtPr>
                  <w:tag w:val="goog_rdk_125"/>
                  <w:id w:val="-1722783424"/>
                </w:sdtPr>
                <w:sdtContent>
                  <w:customXmlInsRangeEnd w:id="166"/>
                  <w:ins w:id="167" w:author="Eric Lardy" w:date="2026-09-16T04:03:00Z">
                    <w:r>
                      <w:t xml:space="preserve"> </w:t>
                    </w:r>
                  </w:ins>
                  <w:customXmlInsRangeStart w:id="168" w:author="Eric Lardy" w:date="2026-09-16T04:03:00Z"/>
                </w:sdtContent>
              </w:sdt>
              <w:customXmlInsRangeEnd w:id="168"/>
              <w:customXmlInsRangeStart w:id="169" w:author="Eric Lardy" w:date="2026-09-16T04:03:00Z"/>
              <w:sdt>
                <w:sdtPr>
                  <w:tag w:val="goog_rdk_126"/>
                  <w:id w:val="664958492"/>
                </w:sdtPr>
                <w:sdtContent>
                  <w:customXmlInsRangeEnd w:id="169"/>
                  <w:ins w:id="170" w:author="Eric Lardy" w:date="2026-09-16T04:03:00Z">
                    <w:r>
                      <w:t>valuable</w:t>
                    </w:r>
                  </w:ins>
                  <w:customXmlInsRangeStart w:id="171" w:author="Eric Lardy" w:date="2026-09-16T04:03:00Z"/>
                </w:sdtContent>
              </w:sdt>
              <w:customXmlInsRangeEnd w:id="171"/>
              <w:customXmlInsRangeStart w:id="172" w:author="Eric Lardy" w:date="2026-09-16T04:03:00Z"/>
              <w:sdt>
                <w:sdtPr>
                  <w:tag w:val="goog_rdk_127"/>
                  <w:id w:val="-1616116076"/>
                </w:sdtPr>
                <w:sdtContent>
                  <w:customXmlInsRangeEnd w:id="172"/>
                  <w:ins w:id="173" w:author="Eric Lardy" w:date="2026-09-16T04:03:00Z">
                    <w:r>
                      <w:t xml:space="preserve"> energy resilience </w:t>
                    </w:r>
                  </w:ins>
                  <w:customXmlInsRangeStart w:id="174" w:author="Eric Lardy" w:date="2026-09-16T04:03:00Z"/>
                </w:sdtContent>
              </w:sdt>
              <w:customXmlInsRangeEnd w:id="174"/>
              <w:customXmlInsRangeStart w:id="175" w:author="Eric Lardy" w:date="2026-09-16T04:03:00Z"/>
              <w:sdt>
                <w:sdtPr>
                  <w:tag w:val="goog_rdk_128"/>
                  <w:id w:val="-870239088"/>
                </w:sdtPr>
                <w:sdtContent>
                  <w:customXmlInsRangeEnd w:id="175"/>
                  <w:ins w:id="176" w:author="Eric Lardy" w:date="2026-09-16T04:03:00Z">
                    <w:r>
                      <w:t>facilities</w:t>
                    </w:r>
                  </w:ins>
                  <w:customXmlInsRangeStart w:id="177" w:author="Eric Lardy" w:date="2026-09-16T04:03:00Z"/>
                </w:sdtContent>
              </w:sdt>
              <w:customXmlInsRangeEnd w:id="177"/>
              <w:customXmlInsRangeStart w:id="178" w:author="Eric Lardy" w:date="2026-09-16T04:03:00Z"/>
              <w:sdt>
                <w:sdtPr>
                  <w:tag w:val="goog_rdk_129"/>
                  <w:id w:val="1132998496"/>
                </w:sdtPr>
                <w:sdtContent>
                  <w:customXmlInsRangeEnd w:id="178"/>
                  <w:ins w:id="179" w:author="Eric Lardy" w:date="2026-09-16T04:03:00Z">
                    <w:r>
                      <w:t xml:space="preserve"> to multiply within City boundaries without public grants but through private investment/local ownership. </w:t>
                    </w:r>
                  </w:ins>
                  <w:customXmlInsRangeStart w:id="180" w:author="Eric Lardy" w:date="2026-09-16T04:03:00Z"/>
                </w:sdtContent>
              </w:sdt>
              <w:customXmlInsRangeEnd w:id="180"/>
            </w:sdtContent>
          </w:sdt>
        </w:p>
      </w:sdtContent>
    </w:sdt>
    <w:sdt>
      <w:sdtPr>
        <w:tag w:val="goog_rdk_137"/>
        <w:id w:val="2082000591"/>
      </w:sdtPr>
      <w:sdtContent>
        <w:p w14:paraId="0000011E" w14:textId="77777777" w:rsidR="00FA700F" w:rsidRDefault="00000000">
          <w:pPr>
            <w:rPr>
              <w:ins w:id="181" w:author="Eric Lardy" w:date="2026-09-16T04:03:00Z"/>
            </w:rPr>
          </w:pPr>
          <w:sdt>
            <w:sdtPr>
              <w:tag w:val="goog_rdk_131"/>
              <w:id w:val="-1947898904"/>
            </w:sdtPr>
            <w:sdtContent>
              <w:sdt>
                <w:sdtPr>
                  <w:tag w:val="goog_rdk_132"/>
                  <w:id w:val="-1845267040"/>
                </w:sdtPr>
                <w:sdtContent>
                  <w:ins w:id="182" w:author="Eric Lardy" w:date="2026-09-16T04:03:00Z">
                    <w:r>
                      <w:t xml:space="preserve">The City should </w:t>
                    </w:r>
                  </w:ins>
                </w:sdtContent>
              </w:sdt>
              <w:customXmlInsRangeStart w:id="183" w:author="Eric Lardy" w:date="2026-09-16T04:03:00Z"/>
              <w:sdt>
                <w:sdtPr>
                  <w:tag w:val="goog_rdk_133"/>
                  <w:id w:val="1459462508"/>
                </w:sdtPr>
                <w:sdtContent>
                  <w:customXmlInsRangeEnd w:id="183"/>
                  <w:ins w:id="184" w:author="Eric Lardy" w:date="2026-09-16T04:03:00Z">
                    <w:r>
                      <w:t>incentivize rooftop</w:t>
                    </w:r>
                  </w:ins>
                  <w:customXmlInsRangeStart w:id="185" w:author="Eric Lardy" w:date="2026-09-16T04:03:00Z"/>
                </w:sdtContent>
              </w:sdt>
              <w:customXmlInsRangeEnd w:id="185"/>
              <w:customXmlInsRangeStart w:id="186" w:author="Eric Lardy" w:date="2026-09-16T04:03:00Z"/>
              <w:sdt>
                <w:sdtPr>
                  <w:tag w:val="goog_rdk_134"/>
                  <w:id w:val="-922424412"/>
                </w:sdtPr>
                <w:sdtContent>
                  <w:customXmlInsRangeEnd w:id="186"/>
                  <w:ins w:id="187" w:author="Eric Lardy" w:date="2026-09-16T04:03:00Z">
                    <w:r>
                      <w:t xml:space="preserve"> solar that can feed back into the grid, so that large roofs can produce more than they need and support </w:t>
                    </w:r>
                  </w:ins>
                  <w:customXmlInsRangeStart w:id="188" w:author="Eric Lardy" w:date="2026-09-16T04:03:00Z"/>
                </w:sdtContent>
              </w:sdt>
              <w:customXmlInsRangeEnd w:id="188"/>
              <w:customXmlInsRangeStart w:id="189" w:author="Eric Lardy" w:date="2026-09-16T04:03:00Z"/>
              <w:sdt>
                <w:sdtPr>
                  <w:tag w:val="goog_rdk_135"/>
                  <w:id w:val="-1760967185"/>
                </w:sdtPr>
                <w:sdtContent>
                  <w:customXmlInsRangeEnd w:id="189"/>
                  <w:ins w:id="190" w:author="Eric Lardy" w:date="2026-09-16T04:03:00Z">
                    <w:r>
                      <w:t>communities</w:t>
                    </w:r>
                  </w:ins>
                  <w:customXmlInsRangeStart w:id="191" w:author="Eric Lardy" w:date="2026-09-16T04:03:00Z"/>
                </w:sdtContent>
              </w:sdt>
              <w:customXmlInsRangeEnd w:id="191"/>
              <w:customXmlInsRangeStart w:id="192" w:author="Eric Lardy" w:date="2026-09-16T04:03:00Z"/>
              <w:sdt>
                <w:sdtPr>
                  <w:tag w:val="goog_rdk_136"/>
                  <w:id w:val="-722931157"/>
                </w:sdtPr>
                <w:sdtContent>
                  <w:customXmlInsRangeEnd w:id="192"/>
                  <w:ins w:id="193" w:author="Eric Lardy" w:date="2026-09-16T04:03:00Z">
                    <w:r>
                      <w:t xml:space="preserve">. </w:t>
                    </w:r>
                  </w:ins>
                  <w:customXmlInsRangeStart w:id="194" w:author="Eric Lardy" w:date="2026-09-16T04:03:00Z"/>
                </w:sdtContent>
              </w:sdt>
              <w:customXmlInsRangeEnd w:id="194"/>
            </w:sdtContent>
          </w:sdt>
        </w:p>
      </w:sdtContent>
    </w:sdt>
    <w:sdt>
      <w:sdtPr>
        <w:tag w:val="goog_rdk_140"/>
        <w:id w:val="-2146595179"/>
      </w:sdtPr>
      <w:sdtContent>
        <w:p w14:paraId="0000011F" w14:textId="77777777" w:rsidR="00FA700F" w:rsidRDefault="00000000">
          <w:pPr>
            <w:rPr>
              <w:ins w:id="195" w:author="Eric Lardy" w:date="2026-09-16T04:03:00Z"/>
            </w:rPr>
          </w:pPr>
          <w:sdt>
            <w:sdtPr>
              <w:tag w:val="goog_rdk_138"/>
              <w:id w:val="1539266281"/>
            </w:sdtPr>
            <w:sdtContent>
              <w:sdt>
                <w:sdtPr>
                  <w:tag w:val="goog_rdk_139"/>
                  <w:id w:val="1475434875"/>
                </w:sdtPr>
                <w:sdtContent/>
              </w:sdt>
            </w:sdtContent>
          </w:sdt>
        </w:p>
      </w:sdtContent>
    </w:sdt>
    <w:sdt>
      <w:sdtPr>
        <w:tag w:val="goog_rdk_144"/>
        <w:id w:val="-1940215014"/>
      </w:sdtPr>
      <w:sdtContent>
        <w:p w14:paraId="00000120" w14:textId="77777777" w:rsidR="00FA700F" w:rsidRDefault="00000000">
          <w:pPr>
            <w:rPr>
              <w:ins w:id="196" w:author="Eric Lardy" w:date="2026-09-16T04:03:00Z"/>
            </w:rPr>
          </w:pPr>
          <w:sdt>
            <w:sdtPr>
              <w:tag w:val="goog_rdk_141"/>
              <w:id w:val="-129115169"/>
            </w:sdtPr>
            <w:sdtContent>
              <w:sdt>
                <w:sdtPr>
                  <w:tag w:val="goog_rdk_142"/>
                  <w:id w:val="272036713"/>
                </w:sdtPr>
                <w:sdtContent>
                  <w:ins w:id="197" w:author="Eric Lardy" w:date="2026-09-16T04:03:00Z">
                    <w:r>
                      <w:rPr>
                        <w:rFonts w:ascii="Play" w:eastAsia="Play" w:hAnsi="Play" w:cs="Play"/>
                        <w:b/>
                        <w:bCs/>
                        <w:color w:val="00A6A6"/>
                        <w:sz w:val="28"/>
                        <w:szCs w:val="28"/>
                        <w:rPrChange w:id="198" w:author="Eric Lardy" w:date="2026-09-16T04:03:00Z">
                          <w:rPr/>
                        </w:rPrChange>
                      </w:rPr>
                      <w:t>Topic 7 - Water Supply and Storage [Working Title]</w:t>
                    </w:r>
                  </w:ins>
                </w:sdtContent>
              </w:sdt>
              <w:customXmlInsRangeStart w:id="199" w:author="Eric Lardy" w:date="2026-09-16T04:03:00Z"/>
              <w:sdt>
                <w:sdtPr>
                  <w:tag w:val="goog_rdk_143"/>
                  <w:id w:val="262806753"/>
                </w:sdtPr>
                <w:sdtContent>
                  <w:customXmlInsRangeEnd w:id="199"/>
                  <w:customXmlInsRangeStart w:id="200" w:author="Eric Lardy" w:date="2026-09-16T04:03:00Z"/>
                </w:sdtContent>
              </w:sdt>
              <w:customXmlInsRangeEnd w:id="200"/>
            </w:sdtContent>
          </w:sdt>
        </w:p>
      </w:sdtContent>
    </w:sdt>
    <w:sdt>
      <w:sdtPr>
        <w:tag w:val="goog_rdk_150"/>
        <w:id w:val="1802938969"/>
      </w:sdtPr>
      <w:sdtContent>
        <w:p w14:paraId="00000121" w14:textId="2F182715" w:rsidR="00FA700F" w:rsidRDefault="00000000">
          <w:pPr>
            <w:numPr>
              <w:ilvl w:val="0"/>
              <w:numId w:val="2"/>
            </w:numPr>
            <w:rPr>
              <w:ins w:id="201" w:author="Eric Lardy" w:date="2026-09-16T04:03:00Z"/>
            </w:rPr>
          </w:pPr>
          <w:sdt>
            <w:sdtPr>
              <w:tag w:val="goog_rdk_145"/>
              <w:id w:val="-407683175"/>
            </w:sdtPr>
            <w:sdtContent>
              <w:sdt>
                <w:sdtPr>
                  <w:tag w:val="goog_rdk_146"/>
                  <w:id w:val="-1207672088"/>
                </w:sdtPr>
                <w:sdtContent>
                  <w:ins w:id="202" w:author="Eric Lardy" w:date="2026-09-16T04:03:00Z">
                    <w:r>
                      <w:rPr>
                        <w:b/>
                        <w:bCs/>
                        <w:color w:val="174A6E"/>
                        <w:rPrChange w:id="203" w:author="Eric Lardy" w:date="2026-09-16T04:03:00Z">
                          <w:rPr/>
                        </w:rPrChange>
                      </w:rPr>
                      <w:t xml:space="preserve">Council action requested: </w:t>
                    </w:r>
                  </w:ins>
                </w:sdtContent>
              </w:sdt>
              <w:customXmlInsRangeStart w:id="204" w:author="Eric Lardy" w:date="2026-09-16T04:03:00Z"/>
              <w:sdt>
                <w:sdtPr>
                  <w:tag w:val="goog_rdk_147"/>
                  <w:id w:val="1171422176"/>
                </w:sdtPr>
                <w:sdtContent>
                  <w:customXmlInsRangeEnd w:id="204"/>
                  <w:ins w:id="205" w:author="Eric Lardy" w:date="2026-09-16T04:03:00Z">
                    <w:r>
                      <w:t xml:space="preserve">All instances of water storage be design to account for the decreasing frequency of non-storm </w:t>
                    </w:r>
                  </w:ins>
                  <w:customXmlInsRangeStart w:id="206" w:author="Eric Lardy" w:date="2026-09-16T04:03:00Z"/>
                </w:sdtContent>
              </w:sdt>
              <w:customXmlInsRangeEnd w:id="206"/>
              <w:customXmlInsRangeStart w:id="207" w:author="Eric Lardy" w:date="2026-09-16T04:03:00Z"/>
              <w:sdt>
                <w:sdtPr>
                  <w:tag w:val="goog_rdk_148"/>
                  <w:id w:val="82654204"/>
                </w:sdtPr>
                <w:sdtContent>
                  <w:customXmlInsRangeEnd w:id="207"/>
                  <w:ins w:id="208" w:author="Eric Lardy" w:date="2026-09-16T04:03:00Z">
                    <w:r>
                      <w:t>precipitation</w:t>
                    </w:r>
                  </w:ins>
                  <w:customXmlInsRangeStart w:id="209" w:author="Eric Lardy" w:date="2026-09-16T04:03:00Z"/>
                </w:sdtContent>
              </w:sdt>
              <w:customXmlInsRangeEnd w:id="209"/>
              <w:customXmlInsRangeStart w:id="210" w:author="Eric Lardy" w:date="2026-09-16T04:03:00Z"/>
              <w:sdt>
                <w:sdtPr>
                  <w:tag w:val="goog_rdk_149"/>
                  <w:id w:val="-937645624"/>
                </w:sdtPr>
                <w:sdtContent>
                  <w:customXmlInsRangeEnd w:id="210"/>
                  <w:ins w:id="211" w:author="Eric Lardy" w:date="2026-09-16T04:03:00Z">
                    <w:r>
                      <w:t xml:space="preserve"> in the decades ahead</w:t>
                    </w:r>
                  </w:ins>
                  <w:ins w:id="212" w:author="Eric Lardy" w:date="2026-09-18T09:19:00Z" w16du:dateUtc="2026-09-18T16:19:00Z">
                    <w:r w:rsidR="006D6B5C">
                      <w:t xml:space="preserve">. Review costs of </w:t>
                    </w:r>
                  </w:ins>
                  <w:ins w:id="213" w:author="Eric Lardy" w:date="2026-09-18T09:20:00Z" w16du:dateUtc="2026-09-18T16:20:00Z">
                    <w:r w:rsidR="006D6B5C">
                      <w:t>utilities and living in this</w:t>
                    </w:r>
                  </w:ins>
                  <w:ins w:id="214" w:author="Eric Lardy" w:date="2026-09-18T09:19:00Z" w16du:dateUtc="2026-09-18T16:19:00Z">
                    <w:r w:rsidR="006D6B5C">
                      <w:t xml:space="preserve"> region, and retain water resources </w:t>
                    </w:r>
                  </w:ins>
                  <w:ins w:id="215" w:author="Eric Lardy" w:date="2026-09-18T09:20:00Z" w16du:dateUtc="2026-09-18T16:20:00Z">
                    <w:r w:rsidR="006D6B5C">
                      <w:t xml:space="preserve">in this region to support a resilient population in the more mild San Diego Climate. </w:t>
                    </w:r>
                  </w:ins>
                  <w:customXmlInsRangeStart w:id="216" w:author="Eric Lardy" w:date="2026-09-16T04:03:00Z"/>
                </w:sdtContent>
              </w:sdt>
              <w:customXmlInsRangeEnd w:id="216"/>
            </w:sdtContent>
          </w:sdt>
        </w:p>
      </w:sdtContent>
    </w:sdt>
    <w:sdt>
      <w:sdtPr>
        <w:tag w:val="goog_rdk_153"/>
        <w:id w:val="-946396792"/>
      </w:sdtPr>
      <w:sdtContent>
        <w:p w14:paraId="00000122" w14:textId="77777777" w:rsidR="00FA700F" w:rsidRDefault="00000000" w:rsidP="00FA700F">
          <w:pPr>
            <w:numPr>
              <w:ilvl w:val="0"/>
              <w:numId w:val="2"/>
            </w:numPr>
            <w:pPrChange w:id="217" w:author="Eric Lardy" w:date="2026-09-16T04:03:00Z">
              <w:pPr/>
            </w:pPrChange>
          </w:pPr>
          <w:sdt>
            <w:sdtPr>
              <w:tag w:val="goog_rdk_151"/>
              <w:id w:val="1196626085"/>
            </w:sdtPr>
            <w:sdtContent>
              <w:sdt>
                <w:sdtPr>
                  <w:tag w:val="goog_rdk_152"/>
                  <w:id w:val="1259753168"/>
                </w:sdtPr>
                <w:sdtContent>
                  <w:ins w:id="218" w:author="Eric Lardy" w:date="2026-09-16T04:03:00Z">
                    <w:r>
                      <w:t>Add from September meeting presentations</w:t>
                    </w:r>
                  </w:ins>
                </w:sdtContent>
              </w:sdt>
            </w:sdtContent>
          </w:sdt>
        </w:p>
      </w:sdtContent>
    </w:sdt>
    <w:p w14:paraId="00000123" w14:textId="77777777" w:rsidR="00FA700F" w:rsidRDefault="00000000">
      <w:r>
        <w:lastRenderedPageBreak/>
        <w:br w:type="page"/>
      </w:r>
    </w:p>
    <w:p w14:paraId="00000124" w14:textId="7C2CFBAF" w:rsidR="00FA700F" w:rsidDel="006D6B5C" w:rsidRDefault="00000000">
      <w:pPr>
        <w:pStyle w:val="Title"/>
        <w:rPr>
          <w:del w:id="219" w:author="Eric Lardy" w:date="2026-09-18T09:21:00Z" w16du:dateUtc="2026-09-18T16:21:00Z"/>
        </w:rPr>
      </w:pPr>
      <w:del w:id="220" w:author="Eric Lardy" w:date="2026-09-18T09:21:00Z" w16du:dateUtc="2026-09-18T16:21:00Z">
        <w:r w:rsidDel="006D6B5C">
          <w:lastRenderedPageBreak/>
          <w:delText>Looking Ahead</w:delText>
        </w:r>
      </w:del>
    </w:p>
    <w:p w14:paraId="00000125" w14:textId="6C4D9112" w:rsidR="00FA700F" w:rsidDel="006D6B5C" w:rsidRDefault="00000000">
      <w:pPr>
        <w:rPr>
          <w:del w:id="221" w:author="Eric Lardy" w:date="2026-09-18T09:21:00Z" w16du:dateUtc="2026-09-18T16:21:00Z"/>
        </w:rPr>
      </w:pPr>
      <w:del w:id="222" w:author="Eric Lardy" w:date="2026-09-18T09:21:00Z" w16du:dateUtc="2026-09-18T16:21:00Z">
        <w:r w:rsidDel="006D6B5C">
          <w:delText>The remaining 2026 schedule identified in the work-plan materials includes a September community meeting and updates on coastal resilience and extreme heat, an October Hazard Mitigation Plan update and final action on the annual report, a presentation of the report and recommendations to the Environment Committee, and November work on a Tecolote Natural Resource Management Plan, the 2027 Work Plan, and bylaws review. These items were planned as of the source materials and should be updated to reflect actual agendas and Board actions.</w:delText>
        </w:r>
      </w:del>
    </w:p>
    <w:p w14:paraId="00000126" w14:textId="3CFB3346" w:rsidR="00FA700F" w:rsidDel="006D6B5C" w:rsidRDefault="00000000">
      <w:pPr>
        <w:rPr>
          <w:del w:id="223" w:author="Eric Lardy" w:date="2026-09-18T09:21:00Z" w16du:dateUtc="2026-09-18T16:21:00Z"/>
        </w:rPr>
      </w:pPr>
      <w:del w:id="224" w:author="Eric Lardy" w:date="2026-09-18T09:21:00Z" w16du:dateUtc="2026-09-18T16:21:00Z">
        <w:r w:rsidDel="006D6B5C">
          <w:br w:type="page"/>
        </w:r>
      </w:del>
    </w:p>
    <w:sdt>
      <w:sdtPr>
        <w:rPr>
          <w:b w:val="0"/>
          <w:bCs w:val="0"/>
        </w:rPr>
        <w:tag w:val="goog_rdk_156"/>
        <w:id w:val="1941776193"/>
      </w:sdtPr>
      <w:sdtContent>
        <w:p w14:paraId="00000127" w14:textId="77777777" w:rsidR="00FA700F" w:rsidRDefault="00000000">
          <w:pPr>
            <w:pStyle w:val="Title"/>
            <w:rPr>
              <w:del w:id="225" w:author="Eric Lardy" w:date="2026-09-16T04:20:00Z"/>
            </w:rPr>
          </w:pPr>
          <w:sdt>
            <w:sdtPr>
              <w:rPr>
                <w:b w:val="0"/>
                <w:bCs w:val="0"/>
              </w:rPr>
              <w:tag w:val="goog_rdk_155"/>
              <w:id w:val="1095083403"/>
            </w:sdtPr>
            <w:sdtContent>
              <w:del w:id="226" w:author="Eric Lardy" w:date="2026-09-16T04:20:00Z">
                <w:r>
                  <w:delText>Appendix: Sources Reviewed</w:delText>
                </w:r>
              </w:del>
            </w:sdtContent>
          </w:sdt>
        </w:p>
      </w:sdtContent>
    </w:sdt>
    <w:sdt>
      <w:sdtPr>
        <w:tag w:val="goog_rdk_158"/>
        <w:id w:val="-1693238568"/>
      </w:sdtPr>
      <w:sdtContent>
        <w:p w14:paraId="00000128" w14:textId="77777777" w:rsidR="00FA700F" w:rsidRDefault="00000000">
          <w:pPr>
            <w:rPr>
              <w:del w:id="227" w:author="Eric Lardy" w:date="2026-09-16T04:20:00Z"/>
            </w:rPr>
          </w:pPr>
          <w:sdt>
            <w:sdtPr>
              <w:tag w:val="goog_rdk_157"/>
              <w:id w:val="166314513"/>
            </w:sdtPr>
            <w:sdtContent>
              <w:del w:id="228" w:author="Eric Lardy" w:date="2026-09-16T04:20:00Z">
                <w:r>
                  <w:rPr>
                    <w:b/>
                    <w:bCs/>
                    <w:color w:val="174A6E"/>
                  </w:rPr>
                  <w:delText>2025 Annual Report</w:delText>
                </w:r>
                <w:r>
                  <w:br/>
                  <w:delText>City of San Diego Resiliency Advisory Board Fiscal Year 2025 Annual Report, used as the structural and visual model.</w:delText>
                </w:r>
              </w:del>
            </w:sdtContent>
          </w:sdt>
        </w:p>
      </w:sdtContent>
    </w:sdt>
    <w:sdt>
      <w:sdtPr>
        <w:tag w:val="goog_rdk_160"/>
        <w:id w:val="432943816"/>
      </w:sdtPr>
      <w:sdtContent>
        <w:p w14:paraId="00000129" w14:textId="77777777" w:rsidR="00FA700F" w:rsidRDefault="00000000">
          <w:pPr>
            <w:rPr>
              <w:del w:id="229" w:author="Eric Lardy" w:date="2026-09-16T04:20:00Z"/>
            </w:rPr>
          </w:pPr>
          <w:sdt>
            <w:sdtPr>
              <w:tag w:val="goog_rdk_159"/>
              <w:id w:val="-532465183"/>
            </w:sdtPr>
            <w:sdtContent>
              <w:del w:id="230" w:author="Eric Lardy" w:date="2026-09-16T04:20:00Z">
                <w:r>
                  <w:rPr>
                    <w:b/>
                    <w:bCs/>
                    <w:color w:val="174A6E"/>
                  </w:rPr>
                  <w:delText>Attached recommendations</w:delText>
                </w:r>
                <w:r>
                  <w:br/>
                  <w:delText>Copy of RAD 2026 Recommendations.Summarized (2).docx.</w:delText>
                </w:r>
              </w:del>
            </w:sdtContent>
          </w:sdt>
        </w:p>
      </w:sdtContent>
    </w:sdt>
    <w:sdt>
      <w:sdtPr>
        <w:tag w:val="goog_rdk_162"/>
        <w:id w:val="1923163836"/>
      </w:sdtPr>
      <w:sdtContent>
        <w:p w14:paraId="0000012A" w14:textId="77777777" w:rsidR="00FA700F" w:rsidRDefault="00000000">
          <w:pPr>
            <w:rPr>
              <w:del w:id="231" w:author="Eric Lardy" w:date="2026-09-16T04:20:00Z"/>
            </w:rPr>
          </w:pPr>
          <w:sdt>
            <w:sdtPr>
              <w:tag w:val="goog_rdk_161"/>
              <w:id w:val="-925960343"/>
            </w:sdtPr>
            <w:sdtContent>
              <w:del w:id="232" w:author="Eric Lardy" w:date="2026-09-16T04:20:00Z">
                <w:r>
                  <w:rPr>
                    <w:b/>
                    <w:bCs/>
                    <w:color w:val="174A6E"/>
                  </w:rPr>
                  <w:delText>2026 meeting minutes</w:delText>
                </w:r>
                <w:r>
                  <w:br/>
                  <w:delText>January 15, February 19, March 19, April 20, May 28, June 25, and July 16, 2026 RAB minutes/notes from City website.</w:delText>
                </w:r>
              </w:del>
            </w:sdtContent>
          </w:sdt>
        </w:p>
      </w:sdtContent>
    </w:sdt>
    <w:sdt>
      <w:sdtPr>
        <w:tag w:val="goog_rdk_164"/>
        <w:id w:val="395237429"/>
      </w:sdtPr>
      <w:sdtContent>
        <w:p w14:paraId="0000012B" w14:textId="77777777" w:rsidR="00FA700F" w:rsidRDefault="00000000">
          <w:pPr>
            <w:rPr>
              <w:del w:id="233" w:author="Eric Lardy" w:date="2026-09-16T04:20:00Z"/>
            </w:rPr>
          </w:pPr>
          <w:sdt>
            <w:sdtPr>
              <w:tag w:val="goog_rdk_163"/>
              <w:id w:val="-851284588"/>
            </w:sdtPr>
            <w:sdtContent>
              <w:del w:id="234" w:author="Eric Lardy" w:date="2026-09-16T04:20:00Z">
                <w:r>
                  <w:rPr>
                    <w:b/>
                    <w:bCs/>
                    <w:color w:val="174A6E"/>
                  </w:rPr>
                  <w:delText>Public meeting materials</w:delText>
                </w:r>
                <w:r>
                  <w:br/>
                  <w:delText>Mission Bay Park Improvements Program; Atmospheric Rivers, Flooding, and the Changing Climate; Groundwork San Diego Blue-Green Infrastructure; SHADE SD; stormwater funding presentations; Crest and Gonzales Canyon Natural Resource Management Plans; 2026 Work Plan materials.</w:delText>
                </w:r>
              </w:del>
            </w:sdtContent>
          </w:sdt>
        </w:p>
      </w:sdtContent>
    </w:sdt>
    <w:sdt>
      <w:sdtPr>
        <w:tag w:val="goog_rdk_166"/>
        <w:id w:val="-889777949"/>
      </w:sdtPr>
      <w:sdtContent>
        <w:p w14:paraId="0000012C" w14:textId="77777777" w:rsidR="00FA700F" w:rsidRDefault="00000000">
          <w:pPr>
            <w:rPr>
              <w:del w:id="235" w:author="Eric Lardy" w:date="2026-09-16T04:20:00Z"/>
            </w:rPr>
          </w:pPr>
          <w:sdt>
            <w:sdtPr>
              <w:tag w:val="goog_rdk_165"/>
              <w:id w:val="-1921490967"/>
            </w:sdtPr>
            <w:sdtContent>
              <w:del w:id="236" w:author="Eric Lardy" w:date="2026-09-16T04:20:00Z">
                <w:r>
                  <w:rPr>
                    <w:b/>
                    <w:bCs/>
                    <w:color w:val="174A6E"/>
                  </w:rPr>
                  <w:delText>Formal Board correspondence</w:delText>
                </w:r>
                <w:r>
                  <w:br/>
                  <w:delText>June 3, 2026 letter concerning the FY2027 proposed City budget.</w:delText>
                </w:r>
              </w:del>
            </w:sdtContent>
          </w:sdt>
        </w:p>
      </w:sdtContent>
    </w:sdt>
    <w:sdt>
      <w:sdtPr>
        <w:rPr>
          <w:b w:val="0"/>
          <w:bCs w:val="0"/>
        </w:rPr>
        <w:tag w:val="goog_rdk_168"/>
        <w:id w:val="7643467"/>
      </w:sdtPr>
      <w:sdtContent>
        <w:p w14:paraId="0000012D" w14:textId="77777777" w:rsidR="00FA700F" w:rsidRDefault="00000000">
          <w:pPr>
            <w:pStyle w:val="Heading2"/>
            <w:rPr>
              <w:del w:id="237" w:author="Eric Lardy" w:date="2026-09-16T04:20:00Z"/>
            </w:rPr>
          </w:pPr>
          <w:sdt>
            <w:sdtPr>
              <w:rPr>
                <w:b w:val="0"/>
                <w:bCs w:val="0"/>
              </w:rPr>
              <w:tag w:val="goog_rdk_167"/>
              <w:id w:val="-1594892192"/>
            </w:sdtPr>
            <w:sdtContent>
              <w:del w:id="238" w:author="Eric Lardy" w:date="2026-09-16T04:20:00Z">
                <w:r>
                  <w:delText>Publication note</w:delText>
                </w:r>
              </w:del>
            </w:sdtContent>
          </w:sdt>
        </w:p>
      </w:sdtContent>
    </w:sdt>
    <w:p w14:paraId="0000012E" w14:textId="77777777" w:rsidR="00FA700F" w:rsidRDefault="00000000">
      <w:sdt>
        <w:sdtPr>
          <w:tag w:val="goog_rdk_169"/>
          <w:id w:val="-1065315891"/>
        </w:sdtPr>
        <w:sdtContent>
          <w:del w:id="239" w:author="Eric Lardy" w:date="2026-09-16T04:20:00Z">
            <w:r>
              <w:delText>This report is a working draft. It should not be represented as an adopted position of the Resiliency Advisory Board until approved through the Board's public process. Dates, titles, names, City actions, and recommendation status should receive a final staff and Board verification before publication.</w:delText>
            </w:r>
          </w:del>
        </w:sdtContent>
      </w:sdt>
    </w:p>
    <w:sectPr w:rsidR="00FA700F">
      <w:headerReference w:type="default" r:id="rId11"/>
      <w:footerReference w:type="default" r:id="rId12"/>
      <w:pgSz w:w="12240" w:h="15840"/>
      <w:pgMar w:top="936" w:right="1037" w:bottom="936" w:left="1037"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6" w:author="Eric Lardy" w:date="2026-09-01T17:00:00Z" w:initials="">
    <w:p w14:paraId="00000132" w14:textId="77777777" w:rsidR="00FA700F" w:rsidRDefault="004B5A4D">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sidR="00000000">
        <w:rPr>
          <w:rFonts w:ascii="Arial" w:eastAsia="Arial" w:hAnsi="Arial" w:cs="Arial"/>
          <w:color w:val="000000"/>
          <w:sz w:val="22"/>
          <w:szCs w:val="22"/>
        </w:rPr>
        <w:t>Add items from Erica and any actions from September 18 meeting.</w:t>
      </w:r>
    </w:p>
  </w:comment>
  <w:comment w:id="77" w:author="Eric Lardy" w:date="2026-09-01T17:13:00Z" w:initials="">
    <w:p w14:paraId="00000131" w14:textId="77777777" w:rsidR="00FA700F" w:rsidRDefault="004B5A4D">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sidR="00000000">
        <w:rPr>
          <w:rFonts w:ascii="Arial" w:eastAsia="Arial" w:hAnsi="Arial" w:cs="Arial"/>
          <w:color w:val="000000"/>
          <w:sz w:val="22"/>
          <w:szCs w:val="22"/>
        </w:rPr>
        <w:t>Seem to be more operational, reformat.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32" w15:done="0"/>
  <w15:commentEx w15:paraId="0000013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32" w16cid:durableId="00000132"/>
  <w16cid:commentId w16cid:paraId="00000131" w16cid:durableId="000001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EF267" w14:textId="77777777" w:rsidR="00043150" w:rsidRDefault="00043150">
      <w:pPr>
        <w:spacing w:after="0" w:line="240" w:lineRule="auto"/>
      </w:pPr>
      <w:r>
        <w:separator/>
      </w:r>
    </w:p>
  </w:endnote>
  <w:endnote w:type="continuationSeparator" w:id="0">
    <w:p w14:paraId="6DF7B3CE" w14:textId="77777777" w:rsidR="00043150" w:rsidRDefault="0004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9A9563D-53F3-492D-8BEB-19E5BDDC86E6}"/>
  </w:font>
  <w:font w:name="Aptos">
    <w:charset w:val="00"/>
    <w:family w:val="swiss"/>
    <w:pitch w:val="variable"/>
    <w:sig w:usb0="20000287" w:usb1="00000003" w:usb2="00000000" w:usb3="00000000" w:csb0="0000019F" w:csb1="00000000"/>
    <w:embedRegular r:id="rId2" w:fontKey="{21275792-A2D2-4FFB-9036-22F8A41478EE}"/>
    <w:embedBold r:id="rId3" w:fontKey="{C9909B39-E64E-4786-9C30-022809EB4201}"/>
    <w:embedItalic r:id="rId4" w:fontKey="{25D17CBD-8CCE-48EA-ADE4-7BE5E3496BA9}"/>
    <w:embedBoldItalic r:id="rId5" w:fontKey="{3EA82ED4-C54F-44B9-82D1-1C45DD42E551}"/>
  </w:font>
  <w:font w:name="Play">
    <w:charset w:val="00"/>
    <w:family w:val="auto"/>
    <w:pitch w:val="default"/>
    <w:embedRegular r:id="rId6" w:fontKey="{E1C2A59C-3A15-4982-8CC5-03AABE5F1252}"/>
    <w:embedBold r:id="rId7" w:fontKey="{584B6549-8506-4CDF-AFB3-FB64ED6A197B}"/>
  </w:font>
  <w:font w:name="Calibri">
    <w:panose1 w:val="020F0502020204030204"/>
    <w:charset w:val="00"/>
    <w:family w:val="swiss"/>
    <w:pitch w:val="variable"/>
    <w:sig w:usb0="E4002EFF" w:usb1="C200247B" w:usb2="00000009" w:usb3="00000000" w:csb0="000001FF" w:csb1="00000000"/>
    <w:embedRegular r:id="rId8" w:fontKey="{98BD9924-AFAC-4A60-A58F-F2E4B6EAB404}"/>
    <w:embedBold r:id="rId9" w:fontKey="{0AE97F3B-BDEA-4B45-BC9D-DD574C5F644C}"/>
    <w:embedItalic r:id="rId10" w:fontKey="{4C2AC5AA-961B-4902-9649-3735738F9CC6}"/>
    <w:embedBoldItalic r:id="rId11" w:fontKey="{82C2F0DE-AD47-4B38-B66F-14C54732E67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2" w:fontKey="{4FA34D83-7951-438E-9058-DE8F5B2B6E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0" w14:textId="79304FE0" w:rsidR="00FA700F"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5B6670"/>
        <w:sz w:val="16"/>
        <w:szCs w:val="16"/>
      </w:rPr>
      <w:t xml:space="preserve">2026 ANNUAL REPORT - DRAFT THROUGH JULY 2026   |   </w:t>
    </w:r>
    <w:r>
      <w:rPr>
        <w:color w:val="000000"/>
      </w:rPr>
      <w:fldChar w:fldCharType="begin"/>
    </w:r>
    <w:r>
      <w:rPr>
        <w:color w:val="000000"/>
      </w:rPr>
      <w:instrText>PAGE</w:instrText>
    </w:r>
    <w:r>
      <w:rPr>
        <w:color w:val="000000"/>
      </w:rPr>
      <w:fldChar w:fldCharType="separate"/>
    </w:r>
    <w:r w:rsidR="004B5A4D">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C116" w14:textId="77777777" w:rsidR="00043150" w:rsidRDefault="00043150">
      <w:pPr>
        <w:spacing w:after="0" w:line="240" w:lineRule="auto"/>
      </w:pPr>
      <w:r>
        <w:separator/>
      </w:r>
    </w:p>
  </w:footnote>
  <w:footnote w:type="continuationSeparator" w:id="0">
    <w:p w14:paraId="3CA0D435" w14:textId="77777777" w:rsidR="00043150" w:rsidRDefault="00043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F" w14:textId="77777777" w:rsidR="00FA700F" w:rsidRDefault="00000000">
    <w:pPr>
      <w:pBdr>
        <w:top w:val="nil"/>
        <w:left w:val="nil"/>
        <w:bottom w:val="nil"/>
        <w:right w:val="nil"/>
        <w:between w:val="nil"/>
      </w:pBdr>
      <w:tabs>
        <w:tab w:val="center" w:pos="4680"/>
        <w:tab w:val="right" w:pos="9360"/>
      </w:tabs>
      <w:spacing w:after="0" w:line="240" w:lineRule="auto"/>
      <w:jc w:val="right"/>
      <w:rPr>
        <w:color w:val="000000"/>
      </w:rPr>
    </w:pPr>
    <w:r>
      <w:rPr>
        <w:b/>
        <w:bCs/>
        <w:color w:val="0076A8"/>
        <w:sz w:val="16"/>
        <w:szCs w:val="16"/>
      </w:rPr>
      <w:t>CITY OF SAN DIEGO  |  RESILIENCY ADVISORY BOARD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74F"/>
    <w:multiLevelType w:val="multilevel"/>
    <w:tmpl w:val="324AA2AC"/>
    <w:lvl w:ilvl="0">
      <w:start w:val="1"/>
      <w:numFmt w:val="bullet"/>
      <w:pStyle w:val="List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8E4E3D"/>
    <w:multiLevelType w:val="multilevel"/>
    <w:tmpl w:val="7DEC3842"/>
    <w:lvl w:ilvl="0">
      <w:start w:val="1"/>
      <w:numFmt w:val="bullet"/>
      <w:pStyle w:val="ListBullet3"/>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55A55DD5"/>
    <w:multiLevelType w:val="multilevel"/>
    <w:tmpl w:val="FCBC5D9E"/>
    <w:lvl w:ilvl="0">
      <w:start w:val="1"/>
      <w:numFmt w:val="decimal"/>
      <w:pStyle w:val="ListBullet"/>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8E63D8E"/>
    <w:multiLevelType w:val="multilevel"/>
    <w:tmpl w:val="6270DD10"/>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83038622">
    <w:abstractNumId w:val="2"/>
  </w:num>
  <w:num w:numId="2" w16cid:durableId="1471094073">
    <w:abstractNumId w:val="0"/>
  </w:num>
  <w:num w:numId="3" w16cid:durableId="1800220071">
    <w:abstractNumId w:val="1"/>
  </w:num>
  <w:num w:numId="4" w16cid:durableId="754857458">
    <w:abstractNumId w:val="3"/>
  </w:num>
  <w:num w:numId="5" w16cid:durableId="11253915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41662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 Lardy">
    <w15:presenceInfo w15:providerId="AD" w15:userId="S::Eric.Lardy@carlsbadca.gov::d5c0162a-a43f-4571-9815-1d327e3488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00F"/>
    <w:rsid w:val="00043150"/>
    <w:rsid w:val="004B5A4D"/>
    <w:rsid w:val="006D6B5C"/>
    <w:rsid w:val="0081748A"/>
    <w:rsid w:val="00FA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8E7B"/>
  <w15:docId w15:val="{3CCD7EF6-C5D0-4894-82E2-D4FB6F91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18"/>
        <w:szCs w:val="18"/>
        <w:lang w:val="en" w:eastAsia="en-US" w:bidi="ar-SA"/>
      </w:rPr>
    </w:rPrDefault>
    <w:pPrDefault>
      <w:pPr>
        <w:spacing w:after="10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00"/>
      <w:outlineLvl w:val="0"/>
    </w:pPr>
    <w:rPr>
      <w:rFonts w:ascii="Play" w:eastAsia="Play" w:hAnsi="Play" w:cs="Play"/>
      <w:b/>
      <w:bCs/>
      <w:color w:val="0076A8"/>
      <w:sz w:val="40"/>
      <w:szCs w:val="40"/>
    </w:rPr>
  </w:style>
  <w:style w:type="paragraph" w:styleId="Heading2">
    <w:name w:val="heading 2"/>
    <w:basedOn w:val="Normal"/>
    <w:next w:val="Normal"/>
    <w:link w:val="Heading2Char"/>
    <w:uiPriority w:val="9"/>
    <w:unhideWhenUsed/>
    <w:qFormat/>
    <w:pPr>
      <w:keepNext/>
      <w:keepLines/>
      <w:spacing w:before="200"/>
      <w:outlineLvl w:val="1"/>
    </w:pPr>
    <w:rPr>
      <w:rFonts w:ascii="Play" w:eastAsia="Play" w:hAnsi="Play" w:cs="Play"/>
      <w:b/>
      <w:bCs/>
      <w:color w:val="00A6A6"/>
      <w:sz w:val="28"/>
      <w:szCs w:val="28"/>
    </w:rPr>
  </w:style>
  <w:style w:type="paragraph" w:styleId="Heading3">
    <w:name w:val="heading 3"/>
    <w:basedOn w:val="Normal"/>
    <w:next w:val="Normal"/>
    <w:link w:val="Heading3Char"/>
    <w:uiPriority w:val="9"/>
    <w:semiHidden/>
    <w:unhideWhenUsed/>
    <w:qFormat/>
    <w:pPr>
      <w:keepNext/>
      <w:keepLines/>
      <w:spacing w:before="200"/>
      <w:outlineLvl w:val="2"/>
    </w:pPr>
    <w:rPr>
      <w:rFonts w:ascii="Play" w:eastAsia="Play" w:hAnsi="Play" w:cs="Play"/>
      <w:b/>
      <w:bCs/>
      <w:color w:val="174A6E"/>
      <w:sz w:val="22"/>
      <w:szCs w:val="22"/>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before="200" w:line="240" w:lineRule="auto"/>
    </w:pPr>
    <w:rPr>
      <w:rFonts w:ascii="Play" w:eastAsia="Play" w:hAnsi="Play" w:cs="Play"/>
      <w:b/>
      <w:bCs/>
      <w:color w:val="174A6E"/>
      <w:sz w:val="60"/>
      <w:szCs w:val="60"/>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B5A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URlOYsnAtVKUfoZJUmkB2JmniQ==">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3149</Words>
  <Characters>19779</Characters>
  <Application>Microsoft Office Word</Application>
  <DocSecurity>0</DocSecurity>
  <Lines>565</Lines>
  <Paragraphs>369</Paragraphs>
  <ScaleCrop>false</ScaleCrop>
  <HeadingPairs>
    <vt:vector size="2" baseType="variant">
      <vt:variant>
        <vt:lpstr>Title</vt:lpstr>
      </vt:variant>
      <vt:variant>
        <vt:i4>1</vt:i4>
      </vt:variant>
    </vt:vector>
  </HeadingPairs>
  <TitlesOfParts>
    <vt:vector size="1" baseType="lpstr">
      <vt:lpstr/>
    </vt:vector>
  </TitlesOfParts>
  <Company>City of Carlsbad</Company>
  <LinksUpToDate>false</LinksUpToDate>
  <CharactersWithSpaces>22559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Garrett</dc:creator>
  <cp:lastModifiedBy>Eric Lardy</cp:lastModifiedBy>
  <cp:revision>2</cp:revision>
  <dcterms:created xsi:type="dcterms:W3CDTF">2026-09-01T12:55:00Z</dcterms:created>
  <dcterms:modified xsi:type="dcterms:W3CDTF">2026-09-18T16:21:00Z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0x010100151055A9EA1EAF42AF07F4CB3D767797</vt:lpwstr>
  </property>
  <property fmtid="{D5CDD505-2E9C-101B-9397-08002B2CF9AE}" pid="3" name="docLang">
    <vt:lpwstr>en</vt:lpwstr>
  </property>
</Properties>
</file>