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A700F" w:rsidRDefault="003B47D2">
      <w:pPr>
        <w:spacing w:before="1440"/>
        <w:jc w:val="center"/>
      </w:pPr>
      <w:r>
        <w:rPr>
          <w:b/>
          <w:bCs/>
          <w:color w:val="0076A8"/>
          <w:sz w:val="30"/>
          <w:szCs w:val="30"/>
        </w:rPr>
        <w:t>CITY OF SAN DIEGO</w:t>
      </w:r>
    </w:p>
    <w:p w14:paraId="00000002" w14:textId="77777777" w:rsidR="00FA700F" w:rsidRDefault="003B47D2">
      <w:pPr>
        <w:jc w:val="center"/>
      </w:pPr>
      <w:r>
        <w:rPr>
          <w:b/>
          <w:bCs/>
          <w:color w:val="174A6E"/>
          <w:sz w:val="68"/>
          <w:szCs w:val="68"/>
        </w:rPr>
        <w:t>RESILIENCY</w:t>
      </w:r>
      <w:r>
        <w:rPr>
          <w:b/>
          <w:bCs/>
          <w:color w:val="174A6E"/>
          <w:sz w:val="68"/>
          <w:szCs w:val="68"/>
        </w:rPr>
        <w:br/>
        <w:t>ADVISORY BOARD</w:t>
      </w:r>
    </w:p>
    <w:p w14:paraId="00000003" w14:textId="5B99CA7B" w:rsidR="00FA700F" w:rsidRDefault="003B47D2">
      <w:pPr>
        <w:jc w:val="center"/>
      </w:pPr>
      <w:r>
        <w:rPr>
          <w:b/>
          <w:bCs/>
          <w:color w:val="00A6A6"/>
          <w:sz w:val="36"/>
          <w:szCs w:val="36"/>
        </w:rPr>
        <w:t>CALENDAR YEAR 2026 ANNUAL REPORT</w:t>
      </w:r>
      <w:ins w:id="0" w:author="Eric Lardy" w:date="2026-10-14T10:35:00Z">
        <w:r w:rsidR="00A40DA7">
          <w:rPr>
            <w:b/>
            <w:bCs/>
            <w:color w:val="00A6A6"/>
            <w:sz w:val="36"/>
            <w:szCs w:val="36"/>
          </w:rPr>
          <w:t>*</w:t>
        </w:r>
      </w:ins>
    </w:p>
    <w:p w14:paraId="00000004" w14:textId="6C64D63F" w:rsidR="00FA700F" w:rsidRDefault="003B47D2">
      <w:pPr>
        <w:jc w:val="center"/>
      </w:pPr>
      <w:del w:id="1" w:author="Eric Lardy" w:date="2026-10-14T10:35:00Z">
        <w:r w:rsidDel="00A40DA7">
          <w:rPr>
            <w:i/>
            <w:iCs/>
            <w:color w:val="5B6670"/>
            <w:sz w:val="22"/>
            <w:szCs w:val="22"/>
          </w:rPr>
          <w:delText>Draft reflecting meetings and materials available through July 16, 2026</w:delText>
        </w:r>
      </w:del>
      <w:ins w:id="2" w:author="Eric Lardy" w:date="2026-10-14T10:35:00Z">
        <w:r w:rsidR="00A40DA7">
          <w:rPr>
            <w:i/>
            <w:iCs/>
            <w:color w:val="5B6670"/>
            <w:sz w:val="22"/>
            <w:szCs w:val="22"/>
          </w:rPr>
          <w:t>*Reporting on Calendar Year through October 2026, incorporating feedback from end of 2025</w:t>
        </w:r>
      </w:ins>
    </w:p>
    <w:tbl>
      <w:tblPr>
        <w:tblW w:w="10167" w:type="dxa"/>
        <w:jc w:val="center"/>
        <w:tblLayout w:type="fixed"/>
        <w:tblCellMar>
          <w:left w:w="115" w:type="dxa"/>
          <w:right w:w="115" w:type="dxa"/>
        </w:tblCellMar>
        <w:tblLook w:val="0400" w:firstRow="0" w:lastRow="0" w:firstColumn="0" w:lastColumn="0" w:noHBand="0" w:noVBand="1"/>
      </w:tblPr>
      <w:tblGrid>
        <w:gridCol w:w="3389"/>
        <w:gridCol w:w="3389"/>
        <w:gridCol w:w="3389"/>
      </w:tblGrid>
      <w:tr w:rsidR="00FA700F" w14:paraId="2C3436EB" w14:textId="77777777" w:rsidTr="00BD2C67">
        <w:trPr>
          <w:jc w:val="center"/>
        </w:trPr>
        <w:tc>
          <w:tcPr>
            <w:tcW w:w="3389" w:type="dxa"/>
            <w:shd w:val="clear" w:color="auto" w:fill="0076A8"/>
          </w:tcPr>
          <w:p w14:paraId="00000005" w14:textId="77777777" w:rsidR="00FA700F" w:rsidRDefault="003B47D2">
            <w:r>
              <w:br/>
            </w:r>
          </w:p>
        </w:tc>
        <w:tc>
          <w:tcPr>
            <w:tcW w:w="3389" w:type="dxa"/>
            <w:shd w:val="clear" w:color="auto" w:fill="00A6A6"/>
          </w:tcPr>
          <w:p w14:paraId="00000006" w14:textId="77777777" w:rsidR="00FA700F" w:rsidRDefault="003B47D2">
            <w:r>
              <w:br/>
            </w:r>
          </w:p>
        </w:tc>
        <w:tc>
          <w:tcPr>
            <w:tcW w:w="3389" w:type="dxa"/>
            <w:shd w:val="clear" w:color="auto" w:fill="F5B335"/>
          </w:tcPr>
          <w:p w14:paraId="00000007" w14:textId="77777777" w:rsidR="00FA700F" w:rsidRDefault="003B47D2">
            <w:r>
              <w:br/>
            </w:r>
          </w:p>
        </w:tc>
      </w:tr>
    </w:tbl>
    <w:p w14:paraId="00000008" w14:textId="77777777" w:rsidR="00FA700F" w:rsidRDefault="00FA700F"/>
    <w:p w14:paraId="00000009" w14:textId="3DA44875" w:rsidR="00FA700F" w:rsidRDefault="003B47D2">
      <w:pPr>
        <w:jc w:val="center"/>
      </w:pPr>
      <w:r>
        <w:rPr>
          <w:b/>
          <w:bCs/>
          <w:color w:val="174A6E"/>
          <w:sz w:val="21"/>
          <w:szCs w:val="21"/>
        </w:rPr>
        <w:t xml:space="preserve">Climate </w:t>
      </w:r>
      <w:r w:rsidR="00FE50A6">
        <w:rPr>
          <w:b/>
          <w:bCs/>
          <w:color w:val="174A6E"/>
          <w:sz w:val="21"/>
          <w:szCs w:val="21"/>
        </w:rPr>
        <w:t>Resilience |</w:t>
      </w:r>
      <w:r>
        <w:rPr>
          <w:b/>
          <w:bCs/>
          <w:color w:val="174A6E"/>
          <w:sz w:val="21"/>
          <w:szCs w:val="21"/>
        </w:rPr>
        <w:t xml:space="preserve">  Biodiversity  |  Equity  |  Community preparedness</w:t>
      </w:r>
    </w:p>
    <w:p w14:paraId="0000000A" w14:textId="075A7C30" w:rsidR="00FA700F" w:rsidRDefault="003B47D2">
      <w:pPr>
        <w:spacing w:before="1760"/>
        <w:jc w:val="center"/>
      </w:pPr>
      <w:r>
        <w:rPr>
          <w:color w:val="5B6670"/>
          <w:sz w:val="20"/>
          <w:szCs w:val="20"/>
        </w:rPr>
        <w:t>Prepared for the Mayor, Environment Committee, City Council</w:t>
      </w:r>
      <w:ins w:id="3" w:author="Eric Lardy" w:date="2026-10-16T08:27:00Z" w16du:dateUtc="2026-10-16T15:27:00Z">
        <w:r w:rsidR="00E71020">
          <w:rPr>
            <w:color w:val="5B6670"/>
            <w:sz w:val="20"/>
            <w:szCs w:val="20"/>
          </w:rPr>
          <w:t xml:space="preserve"> to complete the </w:t>
        </w:r>
      </w:ins>
      <w:ins w:id="4" w:author="Eric Lardy" w:date="2026-10-16T08:28:00Z" w16du:dateUtc="2026-10-16T15:28:00Z">
        <w:r w:rsidR="00E71020">
          <w:rPr>
            <w:color w:val="5B6670"/>
            <w:sz w:val="20"/>
            <w:szCs w:val="20"/>
          </w:rPr>
          <w:t xml:space="preserve">primary duty to advise the </w:t>
        </w:r>
        <w:r w:rsidR="00A441EB">
          <w:rPr>
            <w:color w:val="5B6670"/>
            <w:sz w:val="20"/>
            <w:szCs w:val="20"/>
          </w:rPr>
          <w:t>City of San Diego on resiliency related policies</w:t>
        </w:r>
      </w:ins>
      <w:del w:id="5" w:author="Eric Lardy" w:date="2026-10-16T08:27:00Z" w16du:dateUtc="2026-10-16T15:27:00Z">
        <w:r w:rsidDel="00E71020">
          <w:rPr>
            <w:color w:val="5B6670"/>
            <w:sz w:val="20"/>
            <w:szCs w:val="20"/>
          </w:rPr>
          <w:delText xml:space="preserve">, </w:delText>
        </w:r>
        <w:r w:rsidDel="00E71020">
          <w:rPr>
            <w:color w:val="5B6670"/>
            <w:sz w:val="20"/>
            <w:szCs w:val="20"/>
          </w:rPr>
          <w:delText>City departments, and the public</w:delText>
        </w:r>
      </w:del>
    </w:p>
    <w:p w14:paraId="0000000B" w14:textId="77777777" w:rsidR="00FA700F" w:rsidRDefault="003B47D2">
      <w:r>
        <w:br w:type="page"/>
      </w:r>
    </w:p>
    <w:p w14:paraId="0000000C" w14:textId="77777777" w:rsidR="00FA700F" w:rsidRDefault="003B47D2">
      <w:pPr>
        <w:pStyle w:val="Title"/>
      </w:pPr>
      <w:r>
        <w:t>Table of Contents</w:t>
      </w:r>
    </w:p>
    <w:tbl>
      <w:tblPr>
        <w:tblW w:w="9936" w:type="dxa"/>
        <w:tblInd w:w="-115" w:type="dxa"/>
        <w:tblLayout w:type="fixed"/>
        <w:tblCellMar>
          <w:left w:w="115" w:type="dxa"/>
          <w:right w:w="115" w:type="dxa"/>
        </w:tblCellMar>
        <w:tblLook w:val="0400" w:firstRow="0" w:lastRow="0" w:firstColumn="0" w:lastColumn="0" w:noHBand="0" w:noVBand="1"/>
      </w:tblPr>
      <w:tblGrid>
        <w:gridCol w:w="9216"/>
        <w:gridCol w:w="720"/>
      </w:tblGrid>
      <w:tr w:rsidR="00FA700F" w14:paraId="6A2B9AFA" w14:textId="77777777" w:rsidTr="00BD2C67">
        <w:tc>
          <w:tcPr>
            <w:tcW w:w="9216" w:type="dxa"/>
            <w:tcMar>
              <w:top w:w="100" w:type="dxa"/>
              <w:bottom w:w="100" w:type="dxa"/>
            </w:tcMar>
            <w:vAlign w:val="center"/>
          </w:tcPr>
          <w:p w14:paraId="0000000D" w14:textId="77777777" w:rsidR="00FA700F" w:rsidRDefault="003B47D2">
            <w:r w:rsidRPr="00BD2C67">
              <w:rPr>
                <w:b/>
                <w:bCs/>
                <w:color w:val="174A6E"/>
                <w:sz w:val="20"/>
                <w:szCs w:val="20"/>
              </w:rPr>
              <w:t>Introduction to the Resiliency Advisory Board</w:t>
            </w:r>
          </w:p>
        </w:tc>
        <w:tc>
          <w:tcPr>
            <w:tcW w:w="720" w:type="dxa"/>
            <w:tcMar>
              <w:top w:w="100" w:type="dxa"/>
              <w:bottom w:w="100" w:type="dxa"/>
            </w:tcMar>
            <w:vAlign w:val="center"/>
          </w:tcPr>
          <w:p w14:paraId="0000000E" w14:textId="77777777" w:rsidR="00FA700F" w:rsidRDefault="003B47D2">
            <w:r w:rsidRPr="00BD2C67">
              <w:rPr>
                <w:b/>
                <w:bCs/>
                <w:color w:val="00A6A6"/>
                <w:sz w:val="20"/>
                <w:szCs w:val="20"/>
              </w:rPr>
              <w:t>1</w:t>
            </w:r>
          </w:p>
        </w:tc>
      </w:tr>
      <w:tr w:rsidR="00FA700F" w14:paraId="25E55F35" w14:textId="77777777" w:rsidTr="00BD2C67">
        <w:tc>
          <w:tcPr>
            <w:tcW w:w="9216" w:type="dxa"/>
            <w:tcMar>
              <w:top w:w="100" w:type="dxa"/>
              <w:bottom w:w="100" w:type="dxa"/>
            </w:tcMar>
            <w:vAlign w:val="center"/>
          </w:tcPr>
          <w:p w14:paraId="0000000F" w14:textId="77777777" w:rsidR="00FA700F" w:rsidRDefault="003B47D2">
            <w:r w:rsidRPr="00BD2C67">
              <w:rPr>
                <w:b/>
                <w:bCs/>
                <w:color w:val="174A6E"/>
                <w:sz w:val="20"/>
                <w:szCs w:val="20"/>
              </w:rPr>
              <w:t>Board Membership</w:t>
            </w:r>
          </w:p>
        </w:tc>
        <w:tc>
          <w:tcPr>
            <w:tcW w:w="720" w:type="dxa"/>
            <w:tcMar>
              <w:top w:w="100" w:type="dxa"/>
              <w:bottom w:w="100" w:type="dxa"/>
            </w:tcMar>
            <w:vAlign w:val="center"/>
          </w:tcPr>
          <w:p w14:paraId="00000010" w14:textId="77777777" w:rsidR="00FA700F" w:rsidRDefault="003B47D2">
            <w:r w:rsidRPr="00BD2C67">
              <w:rPr>
                <w:b/>
                <w:bCs/>
                <w:color w:val="00A6A6"/>
                <w:sz w:val="20"/>
                <w:szCs w:val="20"/>
              </w:rPr>
              <w:t>2</w:t>
            </w:r>
          </w:p>
        </w:tc>
      </w:tr>
      <w:tr w:rsidR="00FA700F" w14:paraId="6B824DCA" w14:textId="77777777" w:rsidTr="00BD2C67">
        <w:tc>
          <w:tcPr>
            <w:tcW w:w="9216" w:type="dxa"/>
            <w:tcMar>
              <w:top w:w="100" w:type="dxa"/>
              <w:bottom w:w="100" w:type="dxa"/>
            </w:tcMar>
            <w:vAlign w:val="center"/>
          </w:tcPr>
          <w:p w14:paraId="00000011" w14:textId="77777777" w:rsidR="00FA700F" w:rsidRDefault="003B47D2">
            <w:r w:rsidRPr="00BD2C67">
              <w:rPr>
                <w:b/>
                <w:bCs/>
                <w:color w:val="174A6E"/>
                <w:sz w:val="20"/>
                <w:szCs w:val="20"/>
              </w:rPr>
              <w:t>Summary o</w:t>
            </w:r>
            <w:r w:rsidRPr="00BD2C67">
              <w:rPr>
                <w:b/>
                <w:bCs/>
                <w:color w:val="174A6E"/>
                <w:sz w:val="20"/>
                <w:szCs w:val="20"/>
              </w:rPr>
              <w:t>f the 2026 Work Plan</w:t>
            </w:r>
          </w:p>
        </w:tc>
        <w:tc>
          <w:tcPr>
            <w:tcW w:w="720" w:type="dxa"/>
            <w:tcMar>
              <w:top w:w="100" w:type="dxa"/>
              <w:bottom w:w="100" w:type="dxa"/>
            </w:tcMar>
            <w:vAlign w:val="center"/>
          </w:tcPr>
          <w:p w14:paraId="00000012" w14:textId="77777777" w:rsidR="00FA700F" w:rsidRDefault="003B47D2">
            <w:r w:rsidRPr="00BD2C67">
              <w:rPr>
                <w:b/>
                <w:bCs/>
                <w:color w:val="00A6A6"/>
                <w:sz w:val="20"/>
                <w:szCs w:val="20"/>
              </w:rPr>
              <w:t>3</w:t>
            </w:r>
          </w:p>
        </w:tc>
      </w:tr>
      <w:tr w:rsidR="00FA700F" w14:paraId="00EF40E9" w14:textId="77777777" w:rsidTr="00BD2C67">
        <w:tc>
          <w:tcPr>
            <w:tcW w:w="9216" w:type="dxa"/>
            <w:tcMar>
              <w:top w:w="100" w:type="dxa"/>
              <w:bottom w:w="100" w:type="dxa"/>
            </w:tcMar>
            <w:vAlign w:val="center"/>
          </w:tcPr>
          <w:p w14:paraId="00000013" w14:textId="2D15513B" w:rsidR="00FA700F" w:rsidRDefault="003B47D2">
            <w:r w:rsidRPr="00BD2C67">
              <w:rPr>
                <w:b/>
                <w:bCs/>
                <w:color w:val="174A6E"/>
                <w:sz w:val="20"/>
                <w:szCs w:val="20"/>
              </w:rPr>
              <w:t xml:space="preserve">2026 </w:t>
            </w:r>
            <w:del w:id="6" w:author="Eric Lardy" w:date="2026-10-16T08:26:00Z" w16du:dateUtc="2026-10-16T15:26:00Z">
              <w:r w:rsidRPr="00BD2C67" w:rsidDel="00D55B74">
                <w:rPr>
                  <w:b/>
                  <w:bCs/>
                  <w:color w:val="174A6E"/>
                  <w:sz w:val="20"/>
                  <w:szCs w:val="20"/>
                </w:rPr>
                <w:delText>Achievements and Activities</w:delText>
              </w:r>
            </w:del>
            <w:ins w:id="7" w:author="Eric Lardy" w:date="2026-10-16T08:26:00Z" w16du:dateUtc="2026-10-16T15:26:00Z">
              <w:r w:rsidR="00D55B74">
                <w:rPr>
                  <w:b/>
                  <w:bCs/>
                  <w:color w:val="174A6E"/>
                  <w:sz w:val="20"/>
                  <w:szCs w:val="20"/>
                </w:rPr>
                <w:t>Meeting Overview</w:t>
              </w:r>
            </w:ins>
          </w:p>
        </w:tc>
        <w:tc>
          <w:tcPr>
            <w:tcW w:w="720" w:type="dxa"/>
            <w:tcMar>
              <w:top w:w="100" w:type="dxa"/>
              <w:bottom w:w="100" w:type="dxa"/>
            </w:tcMar>
            <w:vAlign w:val="center"/>
          </w:tcPr>
          <w:p w14:paraId="00000014" w14:textId="77777777" w:rsidR="00FA700F" w:rsidRDefault="003B47D2">
            <w:r w:rsidRPr="00BD2C67">
              <w:rPr>
                <w:b/>
                <w:bCs/>
                <w:color w:val="00A6A6"/>
                <w:sz w:val="20"/>
                <w:szCs w:val="20"/>
              </w:rPr>
              <w:t>4</w:t>
            </w:r>
          </w:p>
        </w:tc>
      </w:tr>
      <w:tr w:rsidR="00FA700F" w14:paraId="7599EE4D" w14:textId="77777777" w:rsidTr="00BD2C67">
        <w:tc>
          <w:tcPr>
            <w:tcW w:w="9216" w:type="dxa"/>
            <w:tcMar>
              <w:top w:w="100" w:type="dxa"/>
              <w:bottom w:w="100" w:type="dxa"/>
            </w:tcMar>
            <w:vAlign w:val="center"/>
          </w:tcPr>
          <w:p w14:paraId="00000015" w14:textId="2B4984D6" w:rsidR="00FA700F" w:rsidRDefault="003B47D2">
            <w:del w:id="8" w:author="Eric Lardy" w:date="2026-10-16T08:26:00Z" w16du:dateUtc="2026-10-16T15:26:00Z">
              <w:r w:rsidRPr="00BD2C67" w:rsidDel="00D55B74">
                <w:rPr>
                  <w:b/>
                  <w:bCs/>
                  <w:color w:val="174A6E"/>
                  <w:sz w:val="20"/>
                  <w:szCs w:val="20"/>
                </w:rPr>
                <w:delText>Presentations to the Board</w:delText>
              </w:r>
            </w:del>
          </w:p>
        </w:tc>
        <w:tc>
          <w:tcPr>
            <w:tcW w:w="720" w:type="dxa"/>
            <w:tcMar>
              <w:top w:w="100" w:type="dxa"/>
              <w:bottom w:w="100" w:type="dxa"/>
            </w:tcMar>
            <w:vAlign w:val="center"/>
          </w:tcPr>
          <w:p w14:paraId="00000016" w14:textId="4E69FE54" w:rsidR="00FA700F" w:rsidRDefault="003B47D2">
            <w:del w:id="9" w:author="Eric Lardy" w:date="2026-10-16T08:57:00Z" w16du:dateUtc="2026-10-16T15:57:00Z">
              <w:r w:rsidRPr="00BD2C67" w:rsidDel="00891DB9">
                <w:rPr>
                  <w:b/>
                  <w:bCs/>
                  <w:color w:val="00A6A6"/>
                  <w:sz w:val="20"/>
                  <w:szCs w:val="20"/>
                </w:rPr>
                <w:delText>6</w:delText>
              </w:r>
            </w:del>
          </w:p>
        </w:tc>
      </w:tr>
      <w:tr w:rsidR="00FA700F" w14:paraId="2D580100" w14:textId="77777777" w:rsidTr="00BD2C67">
        <w:tc>
          <w:tcPr>
            <w:tcW w:w="9216" w:type="dxa"/>
            <w:tcMar>
              <w:top w:w="100" w:type="dxa"/>
              <w:bottom w:w="100" w:type="dxa"/>
            </w:tcMar>
            <w:vAlign w:val="center"/>
          </w:tcPr>
          <w:p w14:paraId="00000017" w14:textId="77777777" w:rsidR="00FA700F" w:rsidRDefault="003B47D2">
            <w:r w:rsidRPr="00BD2C67">
              <w:rPr>
                <w:b/>
                <w:bCs/>
                <w:color w:val="174A6E"/>
                <w:sz w:val="20"/>
                <w:szCs w:val="20"/>
              </w:rPr>
              <w:t>Actions Taken by the Board</w:t>
            </w:r>
          </w:p>
        </w:tc>
        <w:tc>
          <w:tcPr>
            <w:tcW w:w="720" w:type="dxa"/>
            <w:tcMar>
              <w:top w:w="100" w:type="dxa"/>
              <w:bottom w:w="100" w:type="dxa"/>
            </w:tcMar>
            <w:vAlign w:val="center"/>
          </w:tcPr>
          <w:p w14:paraId="00000018" w14:textId="77777777" w:rsidR="00FA700F" w:rsidRDefault="003B47D2">
            <w:r w:rsidRPr="00BD2C67">
              <w:rPr>
                <w:b/>
                <w:bCs/>
                <w:color w:val="00A6A6"/>
                <w:sz w:val="20"/>
                <w:szCs w:val="20"/>
              </w:rPr>
              <w:t>8</w:t>
            </w:r>
          </w:p>
        </w:tc>
      </w:tr>
      <w:tr w:rsidR="00FA700F" w14:paraId="242B3A23" w14:textId="77777777" w:rsidTr="00BD2C67">
        <w:tc>
          <w:tcPr>
            <w:tcW w:w="9216" w:type="dxa"/>
            <w:tcMar>
              <w:top w:w="100" w:type="dxa"/>
              <w:bottom w:w="100" w:type="dxa"/>
            </w:tcMar>
            <w:vAlign w:val="center"/>
          </w:tcPr>
          <w:p w14:paraId="00000019" w14:textId="5F050D71" w:rsidR="00FA700F" w:rsidRDefault="003B47D2">
            <w:del w:id="10" w:author="Eric Lardy" w:date="2026-10-16T08:27:00Z" w16du:dateUtc="2026-10-16T15:27:00Z">
              <w:r w:rsidRPr="00BD2C67" w:rsidDel="00D55B74">
                <w:rPr>
                  <w:b/>
                  <w:bCs/>
                  <w:color w:val="174A6E"/>
                  <w:sz w:val="20"/>
                  <w:szCs w:val="20"/>
                </w:rPr>
                <w:delText xml:space="preserve">Issues and </w:delText>
              </w:r>
            </w:del>
            <w:r w:rsidRPr="00BD2C67">
              <w:rPr>
                <w:b/>
                <w:bCs/>
                <w:color w:val="174A6E"/>
                <w:sz w:val="20"/>
                <w:szCs w:val="20"/>
              </w:rPr>
              <w:t>Recommendations</w:t>
            </w:r>
          </w:p>
        </w:tc>
        <w:tc>
          <w:tcPr>
            <w:tcW w:w="720" w:type="dxa"/>
            <w:tcMar>
              <w:top w:w="100" w:type="dxa"/>
              <w:bottom w:w="100" w:type="dxa"/>
            </w:tcMar>
            <w:vAlign w:val="center"/>
          </w:tcPr>
          <w:p w14:paraId="0000001A" w14:textId="77777777" w:rsidR="00FA700F" w:rsidRDefault="003B47D2">
            <w:r w:rsidRPr="00BD2C67">
              <w:rPr>
                <w:b/>
                <w:bCs/>
                <w:color w:val="00A6A6"/>
                <w:sz w:val="20"/>
                <w:szCs w:val="20"/>
              </w:rPr>
              <w:t>10</w:t>
            </w:r>
          </w:p>
        </w:tc>
      </w:tr>
      <w:tr w:rsidR="00FA700F" w14:paraId="29622217" w14:textId="77777777" w:rsidTr="00BD2C67">
        <w:tc>
          <w:tcPr>
            <w:tcW w:w="9216" w:type="dxa"/>
            <w:tcMar>
              <w:top w:w="100" w:type="dxa"/>
              <w:bottom w:w="100" w:type="dxa"/>
            </w:tcMar>
            <w:vAlign w:val="center"/>
          </w:tcPr>
          <w:p w14:paraId="0000001B" w14:textId="3F17D7E5" w:rsidR="00FA700F" w:rsidRDefault="00D55B74">
            <w:ins w:id="11" w:author="Eric Lardy" w:date="2026-10-16T08:27:00Z">
              <w:r w:rsidRPr="00D55B74">
                <w:rPr>
                  <w:b/>
                  <w:bCs/>
                  <w:color w:val="174A6E"/>
                  <w:sz w:val="20"/>
                  <w:szCs w:val="20"/>
                  <w:rPrChange w:id="12" w:author="Eric Lardy" w:date="2026-10-16T08:27:00Z" w16du:dateUtc="2026-10-16T15:27:00Z">
                    <w:rPr/>
                  </w:rPrChange>
                </w:rPr>
                <w:t>Priorities for 2027 Work Program</w:t>
              </w:r>
            </w:ins>
          </w:p>
        </w:tc>
        <w:tc>
          <w:tcPr>
            <w:tcW w:w="720" w:type="dxa"/>
            <w:tcMar>
              <w:top w:w="100" w:type="dxa"/>
              <w:bottom w:w="100" w:type="dxa"/>
            </w:tcMar>
            <w:vAlign w:val="center"/>
          </w:tcPr>
          <w:p w14:paraId="0000001C" w14:textId="15745A76" w:rsidR="00FA700F" w:rsidRPr="00D55B74" w:rsidRDefault="00D55B74">
            <w:pPr>
              <w:rPr>
                <w:b/>
                <w:bCs/>
                <w:color w:val="174A6E"/>
                <w:sz w:val="20"/>
                <w:szCs w:val="20"/>
                <w:rPrChange w:id="13" w:author="Eric Lardy" w:date="2026-10-16T08:27:00Z" w16du:dateUtc="2026-10-16T15:27:00Z">
                  <w:rPr/>
                </w:rPrChange>
              </w:rPr>
            </w:pPr>
            <w:ins w:id="14" w:author="Eric Lardy" w:date="2026-10-16T08:27:00Z" w16du:dateUtc="2026-10-16T15:27:00Z">
              <w:r w:rsidRPr="00D55B74">
                <w:rPr>
                  <w:b/>
                  <w:bCs/>
                  <w:color w:val="174A6E"/>
                  <w:sz w:val="20"/>
                  <w:szCs w:val="20"/>
                  <w:rPrChange w:id="15" w:author="Eric Lardy" w:date="2026-10-16T08:27:00Z" w16du:dateUtc="2026-10-16T15:27:00Z">
                    <w:rPr/>
                  </w:rPrChange>
                </w:rPr>
                <w:t>16</w:t>
              </w:r>
            </w:ins>
          </w:p>
        </w:tc>
      </w:tr>
      <w:tr w:rsidR="00FA700F" w14:paraId="34C289DF" w14:textId="77777777" w:rsidTr="00BD2C67">
        <w:tc>
          <w:tcPr>
            <w:tcW w:w="9216" w:type="dxa"/>
            <w:tcMar>
              <w:top w:w="100" w:type="dxa"/>
              <w:bottom w:w="100" w:type="dxa"/>
            </w:tcMar>
            <w:vAlign w:val="center"/>
          </w:tcPr>
          <w:p w14:paraId="0000001D" w14:textId="47B99350" w:rsidR="00FA700F" w:rsidRDefault="00FA700F"/>
        </w:tc>
        <w:tc>
          <w:tcPr>
            <w:tcW w:w="720" w:type="dxa"/>
            <w:tcMar>
              <w:top w:w="100" w:type="dxa"/>
              <w:bottom w:w="100" w:type="dxa"/>
            </w:tcMar>
            <w:vAlign w:val="center"/>
          </w:tcPr>
          <w:p w14:paraId="0000001E" w14:textId="35553609" w:rsidR="00FA700F" w:rsidRDefault="00FA700F"/>
        </w:tc>
      </w:tr>
    </w:tbl>
    <w:p w14:paraId="00000020" w14:textId="264A19AE" w:rsidR="00FA700F" w:rsidRDefault="00FE50A6">
      <w:r>
        <w:rPr>
          <w:rFonts w:ascii="Play" w:eastAsia="Play" w:hAnsi="Play" w:cs="Play"/>
          <w:b/>
          <w:bCs/>
          <w:color w:val="00A6A6"/>
          <w:sz w:val="28"/>
          <w:szCs w:val="28"/>
        </w:rPr>
        <w:t xml:space="preserve">     </w:t>
      </w:r>
      <w:r>
        <w:t xml:space="preserve">     </w:t>
      </w:r>
    </w:p>
    <w:p w14:paraId="00000021" w14:textId="77777777" w:rsidR="00FA700F" w:rsidRDefault="003B47D2">
      <w:r>
        <w:br w:type="page"/>
      </w:r>
    </w:p>
    <w:p w14:paraId="00000022" w14:textId="77777777" w:rsidR="00FA700F" w:rsidRDefault="003B47D2">
      <w:pPr>
        <w:pStyle w:val="Heading1"/>
      </w:pPr>
      <w:r>
        <w:t>Introduction to the Resiliency Advisory Board</w:t>
      </w:r>
    </w:p>
    <w:p w14:paraId="00000023" w14:textId="77777777" w:rsidR="00FA700F" w:rsidRDefault="003B47D2">
      <w:r>
        <w:t xml:space="preserve">The Resiliency Advisory Board advises the Mayor, City Council, and relevant City departments on policies and strategies that strengthen San Diego's resilience to climate-related hazards. Its work supports implementation of Climate Resilient SD, Biodiverse SD, Climate Action Plan Strategy 5, the </w:t>
      </w:r>
      <w:r>
        <w:t>Multiple Species Conservation Program, and related conservation and open-space initiatives.</w:t>
      </w:r>
    </w:p>
    <w:p w14:paraId="00000024" w14:textId="77777777" w:rsidR="00FA700F" w:rsidRDefault="003B47D2">
      <w:pPr>
        <w:pStyle w:val="Heading2"/>
      </w:pPr>
      <w:r>
        <w:t>Purpose of this report</w:t>
      </w:r>
    </w:p>
    <w:p w14:paraId="00000025" w14:textId="3FBBB4C5" w:rsidR="00FA700F" w:rsidRDefault="003B47D2">
      <w:r>
        <w:t>The 2026 Annual Report documents the Board's work, summarizes presentations and public engagement, and organizes recommendations for City leadership. It is intended to support accountability, timely policy advice, and public understanding of the City's resilience priorities.</w:t>
      </w:r>
      <w:r w:rsidR="004B5A4D">
        <w:t xml:space="preserve"> This report is a Calendar year report that covers 2026 activities. The first report covered Fiscal Year </w:t>
      </w:r>
      <w:ins w:id="16" w:author="Eric Lardy" w:date="2026-10-14T10:56:00Z">
        <w:r w:rsidR="00BD2C67">
          <w:t xml:space="preserve">2025 </w:t>
        </w:r>
      </w:ins>
      <w:r w:rsidR="004B5A4D">
        <w:t xml:space="preserve">and covered the period since the Board Establishment in September 2024 to June 2025. </w:t>
      </w:r>
    </w:p>
    <w:p w14:paraId="00000026" w14:textId="77777777" w:rsidR="00FA700F" w:rsidRDefault="003B47D2">
      <w:pPr>
        <w:pStyle w:val="Heading2"/>
      </w:pPr>
      <w:r>
        <w:t>2026 emphasis</w:t>
      </w:r>
    </w:p>
    <w:p w14:paraId="00000027" w14:textId="79AB17F5" w:rsidR="00FA700F" w:rsidRDefault="003B47D2">
      <w:r>
        <w:t xml:space="preserve">The Board's </w:t>
      </w:r>
      <w:del w:id="17" w:author="Eric Lardy" w:date="2026-10-14T10:56:00Z">
        <w:r w:rsidDel="00BD2C67">
          <w:delText xml:space="preserve">principal </w:delText>
        </w:r>
      </w:del>
      <w:r>
        <w:t xml:space="preserve">substantive focus was stormwater management and response. The work plan also emphasized more efficient </w:t>
      </w:r>
      <w:r w:rsidR="00FE50A6">
        <w:t xml:space="preserve">     </w:t>
      </w:r>
      <w:r>
        <w:t>Board process and</w:t>
      </w:r>
      <w:r w:rsidR="004B5A4D">
        <w:t xml:space="preserve"> </w:t>
      </w:r>
      <w:r>
        <w:t>continued attention to biodiversity, urban forestry, extreme heat, coastal and wetland restoration, and resilient public infrastructure.</w:t>
      </w:r>
    </w:p>
    <w:p w14:paraId="00000028" w14:textId="77777777" w:rsidR="00FA700F" w:rsidRDefault="003B47D2">
      <w:r>
        <w:br w:type="page"/>
      </w:r>
    </w:p>
    <w:p w14:paraId="00000029" w14:textId="77777777" w:rsidR="00FA700F" w:rsidRDefault="003B47D2" w:rsidP="00BD2C67">
      <w:pPr>
        <w:pStyle w:val="Heading1"/>
        <w:pPrChange w:id="18" w:author="Eric Lardy" w:date="2026-10-14T10:54:00Z">
          <w:pPr>
            <w:pStyle w:val="Title"/>
          </w:pPr>
        </w:pPrChange>
      </w:pPr>
      <w:r>
        <w:t>Board Membership</w:t>
      </w:r>
    </w:p>
    <w:p w14:paraId="0000002A" w14:textId="19674E53" w:rsidR="00FA700F" w:rsidRDefault="003B47D2">
      <w:del w:id="19" w:author="Eric Lardy" w:date="2026-10-14T10:40:00Z">
        <w:r w:rsidDel="00A40DA7">
          <w:delText xml:space="preserve">Membership and officer information below reflects the July 16, 2026 meeting minutes. District designations are included </w:delText>
        </w:r>
        <w:r w:rsidDel="00A40DA7">
          <w:delText>only where documented in the 2026 work plan materials.</w:delText>
        </w:r>
      </w:del>
    </w:p>
    <w:tbl>
      <w:tblPr>
        <w:tblW w:w="10224" w:type="dxa"/>
        <w:jc w:val="center"/>
        <w:tblLayout w:type="fixed"/>
        <w:tblCellMar>
          <w:left w:w="115" w:type="dxa"/>
          <w:right w:w="115" w:type="dxa"/>
        </w:tblCellMar>
        <w:tblLook w:val="0400" w:firstRow="0" w:lastRow="0" w:firstColumn="0" w:lastColumn="0" w:noHBand="0" w:noVBand="1"/>
      </w:tblPr>
      <w:tblGrid>
        <w:gridCol w:w="3600"/>
        <w:gridCol w:w="6624"/>
      </w:tblGrid>
      <w:tr w:rsidR="00FA700F" w14:paraId="26300EB9" w14:textId="77777777" w:rsidTr="00BD2C67">
        <w:trPr>
          <w:tblHeader/>
          <w:jc w:val="center"/>
        </w:trPr>
        <w:tc>
          <w:tcPr>
            <w:tcW w:w="3600" w:type="dxa"/>
            <w:shd w:val="clear" w:color="auto" w:fill="0076A8"/>
            <w:tcMar>
              <w:top w:w="100" w:type="dxa"/>
              <w:bottom w:w="100" w:type="dxa"/>
            </w:tcMar>
            <w:vAlign w:val="center"/>
          </w:tcPr>
          <w:p w14:paraId="0000002B" w14:textId="77777777" w:rsidR="00FA700F" w:rsidRDefault="003B47D2">
            <w:r w:rsidRPr="00BD2C67">
              <w:rPr>
                <w:b/>
                <w:bCs/>
                <w:color w:val="FFFFFF"/>
              </w:rPr>
              <w:t>Member</w:t>
            </w:r>
          </w:p>
        </w:tc>
        <w:tc>
          <w:tcPr>
            <w:tcW w:w="6624" w:type="dxa"/>
            <w:shd w:val="clear" w:color="auto" w:fill="0076A8"/>
            <w:tcMar>
              <w:top w:w="100" w:type="dxa"/>
              <w:bottom w:w="100" w:type="dxa"/>
            </w:tcMar>
            <w:vAlign w:val="center"/>
          </w:tcPr>
          <w:p w14:paraId="0000002C" w14:textId="77777777" w:rsidR="00FA700F" w:rsidRDefault="003B47D2">
            <w:r w:rsidRPr="00BD2C67">
              <w:rPr>
                <w:b/>
                <w:bCs/>
                <w:color w:val="FFFFFF"/>
              </w:rPr>
              <w:t>2026 Role / Designation</w:t>
            </w:r>
          </w:p>
        </w:tc>
      </w:tr>
      <w:tr w:rsidR="00FA700F" w14:paraId="1CB19977" w14:textId="77777777" w:rsidTr="00BD2C67">
        <w:trPr>
          <w:jc w:val="center"/>
        </w:trPr>
        <w:tc>
          <w:tcPr>
            <w:tcW w:w="3600" w:type="dxa"/>
            <w:shd w:val="clear" w:color="auto" w:fill="EAF4F7"/>
            <w:tcMar>
              <w:top w:w="100" w:type="dxa"/>
              <w:bottom w:w="100" w:type="dxa"/>
            </w:tcMar>
            <w:vAlign w:val="center"/>
          </w:tcPr>
          <w:p w14:paraId="0000002D" w14:textId="77777777" w:rsidR="00FA700F" w:rsidRDefault="003B47D2">
            <w:r w:rsidRPr="00BD2C67">
              <w:rPr>
                <w:b/>
                <w:bCs/>
                <w:color w:val="174A6E"/>
              </w:rPr>
              <w:t>Eric Lardy</w:t>
            </w:r>
          </w:p>
        </w:tc>
        <w:tc>
          <w:tcPr>
            <w:tcW w:w="6624" w:type="dxa"/>
            <w:shd w:val="clear" w:color="auto" w:fill="EAF4F7"/>
            <w:tcMar>
              <w:top w:w="100" w:type="dxa"/>
              <w:bottom w:w="100" w:type="dxa"/>
            </w:tcMar>
            <w:vAlign w:val="center"/>
          </w:tcPr>
          <w:p w14:paraId="0000002E" w14:textId="77777777" w:rsidR="00FA700F" w:rsidRDefault="003B47D2">
            <w:r w:rsidRPr="00BD2C67">
              <w:rPr>
                <w:color w:val="5B6670"/>
              </w:rPr>
              <w:t>Chair; District 6</w:t>
            </w:r>
          </w:p>
        </w:tc>
      </w:tr>
      <w:tr w:rsidR="00FA700F" w14:paraId="64591DEE" w14:textId="77777777" w:rsidTr="00BD2C67">
        <w:trPr>
          <w:jc w:val="center"/>
        </w:trPr>
        <w:tc>
          <w:tcPr>
            <w:tcW w:w="3600" w:type="dxa"/>
            <w:tcMar>
              <w:top w:w="100" w:type="dxa"/>
              <w:bottom w:w="100" w:type="dxa"/>
            </w:tcMar>
            <w:vAlign w:val="center"/>
          </w:tcPr>
          <w:p w14:paraId="0000002F" w14:textId="77777777" w:rsidR="00FA700F" w:rsidRDefault="003B47D2">
            <w:r w:rsidRPr="00BD2C67">
              <w:rPr>
                <w:b/>
                <w:bCs/>
                <w:color w:val="174A6E"/>
              </w:rPr>
              <w:t>Andrew Meyer</w:t>
            </w:r>
          </w:p>
        </w:tc>
        <w:tc>
          <w:tcPr>
            <w:tcW w:w="6624" w:type="dxa"/>
            <w:tcMar>
              <w:top w:w="100" w:type="dxa"/>
              <w:bottom w:w="100" w:type="dxa"/>
            </w:tcMar>
            <w:vAlign w:val="center"/>
          </w:tcPr>
          <w:p w14:paraId="00000030" w14:textId="77777777" w:rsidR="00FA700F" w:rsidRDefault="003B47D2">
            <w:r w:rsidRPr="00BD2C67">
              <w:rPr>
                <w:color w:val="5B6670"/>
              </w:rPr>
              <w:t>Vice Chair; General Member</w:t>
            </w:r>
          </w:p>
        </w:tc>
      </w:tr>
      <w:tr w:rsidR="00FA700F" w14:paraId="49DE1A0A" w14:textId="77777777" w:rsidTr="00BD2C67">
        <w:trPr>
          <w:jc w:val="center"/>
        </w:trPr>
        <w:tc>
          <w:tcPr>
            <w:tcW w:w="3600" w:type="dxa"/>
            <w:shd w:val="clear" w:color="auto" w:fill="EAF4F7"/>
            <w:tcMar>
              <w:top w:w="100" w:type="dxa"/>
              <w:bottom w:w="100" w:type="dxa"/>
            </w:tcMar>
            <w:vAlign w:val="center"/>
          </w:tcPr>
          <w:p w14:paraId="00000031" w14:textId="77777777" w:rsidR="00FA700F" w:rsidRDefault="003B47D2">
            <w:r w:rsidRPr="00BD2C67">
              <w:rPr>
                <w:b/>
                <w:bCs/>
                <w:color w:val="174A6E"/>
              </w:rPr>
              <w:t>Jamie Garrett</w:t>
            </w:r>
          </w:p>
        </w:tc>
        <w:tc>
          <w:tcPr>
            <w:tcW w:w="6624" w:type="dxa"/>
            <w:shd w:val="clear" w:color="auto" w:fill="EAF4F7"/>
            <w:tcMar>
              <w:top w:w="100" w:type="dxa"/>
              <w:bottom w:w="100" w:type="dxa"/>
            </w:tcMar>
            <w:vAlign w:val="center"/>
          </w:tcPr>
          <w:p w14:paraId="00000032" w14:textId="77777777" w:rsidR="00FA700F" w:rsidRDefault="003B47D2">
            <w:r w:rsidRPr="00BD2C67">
              <w:rPr>
                <w:color w:val="5B6670"/>
              </w:rPr>
              <w:t>Secretary; General Member</w:t>
            </w:r>
          </w:p>
        </w:tc>
      </w:tr>
      <w:tr w:rsidR="00FA700F" w14:paraId="6899BEA8" w14:textId="77777777" w:rsidTr="00BD2C67">
        <w:trPr>
          <w:jc w:val="center"/>
        </w:trPr>
        <w:tc>
          <w:tcPr>
            <w:tcW w:w="3600" w:type="dxa"/>
            <w:tcMar>
              <w:top w:w="100" w:type="dxa"/>
              <w:bottom w:w="100" w:type="dxa"/>
            </w:tcMar>
            <w:vAlign w:val="center"/>
          </w:tcPr>
          <w:p w14:paraId="00000033" w14:textId="77777777" w:rsidR="00FA700F" w:rsidRDefault="003B47D2">
            <w:r w:rsidRPr="00BD2C67">
              <w:rPr>
                <w:b/>
                <w:bCs/>
                <w:color w:val="174A6E"/>
              </w:rPr>
              <w:t>Ian Clampett</w:t>
            </w:r>
          </w:p>
        </w:tc>
        <w:tc>
          <w:tcPr>
            <w:tcW w:w="6624" w:type="dxa"/>
            <w:tcMar>
              <w:top w:w="100" w:type="dxa"/>
              <w:bottom w:w="100" w:type="dxa"/>
            </w:tcMar>
            <w:vAlign w:val="center"/>
          </w:tcPr>
          <w:p w14:paraId="00000034" w14:textId="77777777" w:rsidR="00FA700F" w:rsidRDefault="003B47D2">
            <w:r w:rsidRPr="00BD2C67">
              <w:rPr>
                <w:color w:val="5B6670"/>
              </w:rPr>
              <w:t>District 1</w:t>
            </w:r>
          </w:p>
        </w:tc>
      </w:tr>
      <w:tr w:rsidR="00FA700F" w14:paraId="6D3428BE" w14:textId="77777777" w:rsidTr="00BD2C67">
        <w:trPr>
          <w:jc w:val="center"/>
        </w:trPr>
        <w:tc>
          <w:tcPr>
            <w:tcW w:w="3600" w:type="dxa"/>
            <w:shd w:val="clear" w:color="auto" w:fill="EAF4F7"/>
            <w:tcMar>
              <w:top w:w="100" w:type="dxa"/>
              <w:bottom w:w="100" w:type="dxa"/>
            </w:tcMar>
            <w:vAlign w:val="center"/>
          </w:tcPr>
          <w:p w14:paraId="00000035" w14:textId="77777777" w:rsidR="00FA700F" w:rsidRDefault="003B47D2">
            <w:r w:rsidRPr="00BD2C67">
              <w:rPr>
                <w:b/>
                <w:bCs/>
                <w:color w:val="174A6E"/>
              </w:rPr>
              <w:t>Cynthia Rose Harris</w:t>
            </w:r>
          </w:p>
        </w:tc>
        <w:tc>
          <w:tcPr>
            <w:tcW w:w="6624" w:type="dxa"/>
            <w:shd w:val="clear" w:color="auto" w:fill="EAF4F7"/>
            <w:tcMar>
              <w:top w:w="100" w:type="dxa"/>
              <w:bottom w:w="100" w:type="dxa"/>
            </w:tcMar>
            <w:vAlign w:val="center"/>
          </w:tcPr>
          <w:p w14:paraId="00000036" w14:textId="170ACB74" w:rsidR="00FA700F" w:rsidRDefault="003B47D2">
            <w:del w:id="20" w:author="Eric Lardy" w:date="2026-10-14T10:39:00Z">
              <w:r w:rsidRPr="00BD2C67" w:rsidDel="00A40DA7">
                <w:rPr>
                  <w:color w:val="5B6670"/>
                </w:rPr>
                <w:delText>Board Member</w:delText>
              </w:r>
            </w:del>
            <w:ins w:id="21" w:author="Eric Lardy" w:date="2026-10-14T10:39:00Z">
              <w:r w:rsidR="00A40DA7" w:rsidRPr="00BD2C67">
                <w:rPr>
                  <w:color w:val="5B6670"/>
                </w:rPr>
                <w:t>District 2</w:t>
              </w:r>
            </w:ins>
          </w:p>
        </w:tc>
      </w:tr>
      <w:tr w:rsidR="00FA700F" w14:paraId="050BE894" w14:textId="77777777" w:rsidTr="00BD2C67">
        <w:trPr>
          <w:jc w:val="center"/>
        </w:trPr>
        <w:tc>
          <w:tcPr>
            <w:tcW w:w="3600" w:type="dxa"/>
            <w:tcMar>
              <w:top w:w="100" w:type="dxa"/>
              <w:bottom w:w="100" w:type="dxa"/>
            </w:tcMar>
            <w:vAlign w:val="center"/>
          </w:tcPr>
          <w:p w14:paraId="00000037" w14:textId="77777777" w:rsidR="00FA700F" w:rsidRDefault="003B47D2">
            <w:r w:rsidRPr="00BD2C67">
              <w:rPr>
                <w:b/>
                <w:bCs/>
                <w:color w:val="174A6E"/>
              </w:rPr>
              <w:t>Erika Morgan</w:t>
            </w:r>
          </w:p>
        </w:tc>
        <w:tc>
          <w:tcPr>
            <w:tcW w:w="6624" w:type="dxa"/>
            <w:tcMar>
              <w:top w:w="100" w:type="dxa"/>
              <w:bottom w:w="100" w:type="dxa"/>
            </w:tcMar>
            <w:vAlign w:val="center"/>
          </w:tcPr>
          <w:p w14:paraId="00000038" w14:textId="104F5741" w:rsidR="00FA700F" w:rsidRDefault="003B47D2">
            <w:commentRangeStart w:id="22"/>
            <w:r w:rsidRPr="00BD2C67">
              <w:rPr>
                <w:color w:val="5B6670"/>
              </w:rPr>
              <w:t>District 3</w:t>
            </w:r>
            <w:ins w:id="23" w:author="Eric Lardy" w:date="2026-10-14T10:36:00Z">
              <w:r w:rsidR="00A40DA7" w:rsidRPr="00BD2C67">
                <w:rPr>
                  <w:color w:val="5B6670"/>
                </w:rPr>
                <w:t>, Little Italy Resident,</w:t>
              </w:r>
            </w:ins>
            <w:ins w:id="24" w:author="Eric Lardy" w:date="2026-10-14T10:37:00Z">
              <w:r w:rsidR="00A40DA7" w:rsidRPr="00BD2C67">
                <w:rPr>
                  <w:color w:val="5B6670"/>
                </w:rPr>
                <w:t xml:space="preserve"> - Energy sustainability and resilience; community energy options; and organizational systems change; now retired.</w:t>
              </w:r>
            </w:ins>
            <w:commentRangeEnd w:id="22"/>
            <w:r w:rsidR="00A40DA7">
              <w:rPr>
                <w:rStyle w:val="CommentReference"/>
                <w:sz w:val="18"/>
                <w:szCs w:val="18"/>
              </w:rPr>
              <w:commentReference w:id="22"/>
            </w:r>
          </w:p>
        </w:tc>
      </w:tr>
      <w:tr w:rsidR="00FA700F" w14:paraId="34E62A71" w14:textId="77777777" w:rsidTr="00BD2C67">
        <w:trPr>
          <w:jc w:val="center"/>
        </w:trPr>
        <w:tc>
          <w:tcPr>
            <w:tcW w:w="3600" w:type="dxa"/>
            <w:shd w:val="clear" w:color="auto" w:fill="EAF4F7"/>
            <w:tcMar>
              <w:top w:w="100" w:type="dxa"/>
              <w:bottom w:w="100" w:type="dxa"/>
            </w:tcMar>
            <w:vAlign w:val="center"/>
          </w:tcPr>
          <w:p w14:paraId="00000039" w14:textId="77777777" w:rsidR="00FA700F" w:rsidRDefault="003B47D2">
            <w:r w:rsidRPr="00BD2C67">
              <w:rPr>
                <w:b/>
                <w:bCs/>
                <w:color w:val="174A6E"/>
              </w:rPr>
              <w:t>A-bel Gong</w:t>
            </w:r>
          </w:p>
        </w:tc>
        <w:tc>
          <w:tcPr>
            <w:tcW w:w="6624" w:type="dxa"/>
            <w:shd w:val="clear" w:color="auto" w:fill="EAF4F7"/>
            <w:tcMar>
              <w:top w:w="100" w:type="dxa"/>
              <w:bottom w:w="100" w:type="dxa"/>
            </w:tcMar>
            <w:vAlign w:val="center"/>
          </w:tcPr>
          <w:p w14:paraId="0000003A" w14:textId="77777777" w:rsidR="00FA700F" w:rsidRDefault="003B47D2">
            <w:r w:rsidRPr="00BD2C67">
              <w:rPr>
                <w:color w:val="5B6670"/>
              </w:rPr>
              <w:t>District 7</w:t>
            </w:r>
          </w:p>
        </w:tc>
      </w:tr>
      <w:tr w:rsidR="00FA700F" w14:paraId="7CF6FF1F" w14:textId="77777777" w:rsidTr="00BD2C67">
        <w:trPr>
          <w:jc w:val="center"/>
        </w:trPr>
        <w:tc>
          <w:tcPr>
            <w:tcW w:w="3600" w:type="dxa"/>
            <w:tcMar>
              <w:top w:w="100" w:type="dxa"/>
              <w:bottom w:w="100" w:type="dxa"/>
            </w:tcMar>
            <w:vAlign w:val="center"/>
          </w:tcPr>
          <w:p w14:paraId="0000003B" w14:textId="77777777" w:rsidR="00FA700F" w:rsidRDefault="003B47D2">
            <w:r w:rsidRPr="00BD2C67">
              <w:rPr>
                <w:b/>
                <w:bCs/>
                <w:color w:val="174A6E"/>
              </w:rPr>
              <w:t>Grace Jones</w:t>
            </w:r>
          </w:p>
        </w:tc>
        <w:tc>
          <w:tcPr>
            <w:tcW w:w="6624" w:type="dxa"/>
            <w:tcMar>
              <w:top w:w="100" w:type="dxa"/>
              <w:bottom w:w="100" w:type="dxa"/>
            </w:tcMar>
            <w:vAlign w:val="center"/>
          </w:tcPr>
          <w:p w14:paraId="0000003C" w14:textId="6CA12286" w:rsidR="00FA700F" w:rsidRDefault="003B47D2">
            <w:del w:id="25" w:author="Eric Lardy" w:date="2026-10-14T10:39:00Z">
              <w:r w:rsidRPr="00BD2C67" w:rsidDel="00A40DA7">
                <w:rPr>
                  <w:color w:val="5B6670"/>
                </w:rPr>
                <w:delText>Board Member</w:delText>
              </w:r>
            </w:del>
            <w:ins w:id="26" w:author="Eric Lardy" w:date="2026-10-14T10:39:00Z">
              <w:r w:rsidR="00A40DA7" w:rsidRPr="00BD2C67">
                <w:rPr>
                  <w:color w:val="5B6670"/>
                </w:rPr>
                <w:t>District 8</w:t>
              </w:r>
            </w:ins>
          </w:p>
        </w:tc>
      </w:tr>
      <w:tr w:rsidR="00FA700F" w14:paraId="2AA652CE" w14:textId="77777777" w:rsidTr="00BD2C67">
        <w:trPr>
          <w:jc w:val="center"/>
        </w:trPr>
        <w:tc>
          <w:tcPr>
            <w:tcW w:w="3600" w:type="dxa"/>
            <w:shd w:val="clear" w:color="auto" w:fill="EAF4F7"/>
            <w:tcMar>
              <w:top w:w="100" w:type="dxa"/>
              <w:bottom w:w="100" w:type="dxa"/>
            </w:tcMar>
            <w:vAlign w:val="center"/>
          </w:tcPr>
          <w:p w14:paraId="0000003D" w14:textId="77777777" w:rsidR="00FA700F" w:rsidRDefault="003B47D2">
            <w:r w:rsidRPr="00BD2C67">
              <w:rPr>
                <w:b/>
                <w:bCs/>
                <w:color w:val="174A6E"/>
              </w:rPr>
              <w:t>Armon Harvey</w:t>
            </w:r>
          </w:p>
        </w:tc>
        <w:tc>
          <w:tcPr>
            <w:tcW w:w="6624" w:type="dxa"/>
            <w:shd w:val="clear" w:color="auto" w:fill="EAF4F7"/>
            <w:tcMar>
              <w:top w:w="100" w:type="dxa"/>
              <w:bottom w:w="100" w:type="dxa"/>
            </w:tcMar>
            <w:vAlign w:val="center"/>
          </w:tcPr>
          <w:p w14:paraId="0000003E" w14:textId="773ABDB8" w:rsidR="00FA700F" w:rsidRDefault="003B47D2">
            <w:del w:id="27" w:author="Eric Lardy" w:date="2026-10-14T10:39:00Z">
              <w:r w:rsidRPr="00BD2C67" w:rsidDel="00A40DA7">
                <w:rPr>
                  <w:color w:val="5B6670"/>
                </w:rPr>
                <w:delText>Board Me</w:delText>
              </w:r>
              <w:r w:rsidRPr="00BD2C67" w:rsidDel="00A40DA7">
                <w:rPr>
                  <w:color w:val="5B6670"/>
                </w:rPr>
                <w:delText>mber</w:delText>
              </w:r>
            </w:del>
            <w:ins w:id="28" w:author="Eric Lardy" w:date="2026-10-14T10:39:00Z">
              <w:r w:rsidR="00A40DA7" w:rsidRPr="00BD2C67">
                <w:rPr>
                  <w:color w:val="5B6670"/>
                </w:rPr>
                <w:t>District 4</w:t>
              </w:r>
            </w:ins>
          </w:p>
        </w:tc>
      </w:tr>
      <w:tr w:rsidR="00FA700F" w14:paraId="49C37D21" w14:textId="77777777" w:rsidTr="00BD2C67">
        <w:trPr>
          <w:jc w:val="center"/>
        </w:trPr>
        <w:tc>
          <w:tcPr>
            <w:tcW w:w="3600" w:type="dxa"/>
            <w:tcMar>
              <w:top w:w="100" w:type="dxa"/>
              <w:bottom w:w="100" w:type="dxa"/>
            </w:tcMar>
            <w:vAlign w:val="center"/>
          </w:tcPr>
          <w:p w14:paraId="0000003F" w14:textId="22E96ED7" w:rsidR="00FA700F" w:rsidRDefault="003B47D2">
            <w:del w:id="29" w:author="Eric Lardy" w:date="2026-10-14T10:40:00Z">
              <w:r w:rsidRPr="00BD2C67" w:rsidDel="00A40DA7">
                <w:rPr>
                  <w:b/>
                  <w:bCs/>
                  <w:color w:val="174A6E"/>
                </w:rPr>
                <w:delText>Julia Chase</w:delText>
              </w:r>
            </w:del>
          </w:p>
        </w:tc>
        <w:tc>
          <w:tcPr>
            <w:tcW w:w="6624" w:type="dxa"/>
            <w:tcMar>
              <w:top w:w="100" w:type="dxa"/>
              <w:bottom w:w="100" w:type="dxa"/>
            </w:tcMar>
            <w:vAlign w:val="center"/>
          </w:tcPr>
          <w:p w14:paraId="00000040" w14:textId="637BE412" w:rsidR="00FA700F" w:rsidRDefault="003B47D2">
            <w:del w:id="30" w:author="Eric Lardy" w:date="2026-10-14T10:40:00Z">
              <w:r w:rsidRPr="00BD2C67" w:rsidDel="00A40DA7">
                <w:rPr>
                  <w:color w:val="5B6670"/>
                </w:rPr>
                <w:delText>Staff Liaison; Chief Resilience Officer</w:delText>
              </w:r>
            </w:del>
          </w:p>
        </w:tc>
      </w:tr>
    </w:tbl>
    <w:p w14:paraId="00000041" w14:textId="77777777" w:rsidR="00FA700F" w:rsidRDefault="003B47D2">
      <w:r>
        <w:br w:type="page"/>
      </w:r>
    </w:p>
    <w:p w14:paraId="00000042" w14:textId="6BC59AE3" w:rsidR="00FA700F" w:rsidDel="00E2219F" w:rsidRDefault="003B47D2" w:rsidP="00BD2C67">
      <w:pPr>
        <w:pStyle w:val="Heading1"/>
        <w:rPr>
          <w:del w:id="31" w:author="Eric Lardy" w:date="2026-10-14T11:22:00Z"/>
        </w:rPr>
        <w:pPrChange w:id="32" w:author="Eric Lardy" w:date="2026-10-14T10:54:00Z">
          <w:pPr>
            <w:pStyle w:val="Title"/>
          </w:pPr>
        </w:pPrChange>
      </w:pPr>
      <w:del w:id="33" w:author="Eric Lardy" w:date="2026-10-14T11:22:00Z">
        <w:r w:rsidDel="00E2219F">
          <w:delText>Summary of the 2026 Work Plan</w:delText>
        </w:r>
      </w:del>
    </w:p>
    <w:p w14:paraId="00000043" w14:textId="57BCE891" w:rsidR="00FA700F" w:rsidDel="00E2219F" w:rsidRDefault="003B47D2">
      <w:pPr>
        <w:rPr>
          <w:del w:id="34" w:author="Eric Lardy" w:date="2026-10-14T11:22:00Z"/>
        </w:rPr>
      </w:pPr>
      <w:del w:id="35" w:author="Eric Lardy" w:date="2026-10-14T11:22:00Z">
        <w:r w:rsidDel="00E2219F">
          <w:delText>The 2026 Work Plan organized the Board's activities around its standing mandate and two priority goals.</w:delText>
        </w:r>
      </w:del>
    </w:p>
    <w:tbl>
      <w:tblPr>
        <w:tblW w:w="10166" w:type="dxa"/>
        <w:tblInd w:w="-115" w:type="dxa"/>
        <w:tblLayout w:type="fixed"/>
        <w:tblCellMar>
          <w:left w:w="115" w:type="dxa"/>
          <w:right w:w="115" w:type="dxa"/>
        </w:tblCellMar>
        <w:tblLook w:val="0400" w:firstRow="0" w:lastRow="0" w:firstColumn="0" w:lastColumn="0" w:noHBand="0" w:noVBand="1"/>
      </w:tblPr>
      <w:tblGrid>
        <w:gridCol w:w="10166"/>
      </w:tblGrid>
      <w:tr w:rsidR="00FA700F" w:rsidDel="00E2219F" w14:paraId="6BA44216" w14:textId="5CC38956" w:rsidTr="00BD2C67">
        <w:trPr>
          <w:del w:id="36" w:author="Eric Lardy" w:date="2026-10-14T11:22:00Z"/>
        </w:trPr>
        <w:tc>
          <w:tcPr>
            <w:tcW w:w="10166" w:type="dxa"/>
            <w:shd w:val="clear" w:color="auto" w:fill="EAF4F7"/>
            <w:tcMar>
              <w:top w:w="150" w:type="dxa"/>
              <w:bottom w:w="150" w:type="dxa"/>
            </w:tcMar>
          </w:tcPr>
          <w:p w14:paraId="00000044" w14:textId="149A2964" w:rsidR="00FA700F" w:rsidDel="00E2219F" w:rsidRDefault="003B47D2">
            <w:pPr>
              <w:rPr>
                <w:del w:id="37" w:author="Eric Lardy" w:date="2026-10-14T11:22:00Z"/>
              </w:rPr>
            </w:pPr>
            <w:del w:id="38" w:author="Eric Lardy" w:date="2026-10-14T11:22:00Z">
              <w:r w:rsidRPr="00BD2C67" w:rsidDel="00E2219F">
                <w:rPr>
                  <w:b/>
                  <w:bCs/>
                  <w:color w:val="0076A8"/>
                  <w:sz w:val="22"/>
                  <w:szCs w:val="22"/>
                </w:rPr>
                <w:delText>Primary Goal</w:delText>
              </w:r>
              <w:r w:rsidR="00FE50A6" w:rsidDel="00E2219F">
                <w:delText xml:space="preserve">     </w:delText>
              </w:r>
            </w:del>
          </w:p>
          <w:p w14:paraId="00000045" w14:textId="509E1CCB" w:rsidR="00FA700F" w:rsidDel="00E2219F" w:rsidRDefault="003B47D2" w:rsidP="00BD2C67">
            <w:pPr>
              <w:spacing w:after="0"/>
              <w:rPr>
                <w:del w:id="39" w:author="Eric Lardy" w:date="2026-10-14T11:22:00Z"/>
              </w:rPr>
            </w:pPr>
            <w:del w:id="40" w:author="Eric Lardy" w:date="2026-10-14T11:22:00Z">
              <w:r w:rsidDel="00E2219F">
                <w:delText xml:space="preserve">Advise the Mayor, City Council and relevant City departments on climate resiliency and adaptation, wetlands, habitat preservation, and biodiversity matters associated with various City plans, policies, regulations and initiatives </w:delText>
              </w:r>
              <w:r w:rsidR="00FE50A6" w:rsidDel="00E2219F">
                <w:delText xml:space="preserve">     </w:delText>
              </w:r>
            </w:del>
          </w:p>
        </w:tc>
      </w:tr>
    </w:tbl>
    <w:p w14:paraId="00000046" w14:textId="5478902B" w:rsidR="00FA700F" w:rsidDel="00E2219F" w:rsidRDefault="00FA700F">
      <w:pPr>
        <w:rPr>
          <w:del w:id="41" w:author="Eric Lardy" w:date="2026-10-14T11:22:00Z"/>
        </w:rPr>
      </w:pPr>
    </w:p>
    <w:tbl>
      <w:tblPr>
        <w:tblW w:w="10166" w:type="dxa"/>
        <w:tblInd w:w="-115" w:type="dxa"/>
        <w:tblLayout w:type="fixed"/>
        <w:tblCellMar>
          <w:left w:w="115" w:type="dxa"/>
          <w:right w:w="115" w:type="dxa"/>
        </w:tblCellMar>
        <w:tblLook w:val="0400" w:firstRow="0" w:lastRow="0" w:firstColumn="0" w:lastColumn="0" w:noHBand="0" w:noVBand="1"/>
      </w:tblPr>
      <w:tblGrid>
        <w:gridCol w:w="10166"/>
      </w:tblGrid>
      <w:tr w:rsidR="00FA700F" w:rsidDel="00E2219F" w14:paraId="178843CD" w14:textId="7EFA51BE" w:rsidTr="00BD2C67">
        <w:trPr>
          <w:del w:id="42" w:author="Eric Lardy" w:date="2026-10-14T11:22:00Z"/>
        </w:trPr>
        <w:tc>
          <w:tcPr>
            <w:tcW w:w="10166" w:type="dxa"/>
            <w:shd w:val="clear" w:color="auto" w:fill="EAF4F7"/>
            <w:tcMar>
              <w:top w:w="150" w:type="dxa"/>
              <w:bottom w:w="150" w:type="dxa"/>
            </w:tcMar>
          </w:tcPr>
          <w:p w14:paraId="00000047" w14:textId="12DCF3CF" w:rsidR="00FA700F" w:rsidDel="00E2219F" w:rsidRDefault="003B47D2">
            <w:pPr>
              <w:rPr>
                <w:del w:id="43" w:author="Eric Lardy" w:date="2026-10-14T11:22:00Z"/>
              </w:rPr>
            </w:pPr>
            <w:del w:id="44" w:author="Eric Lardy" w:date="2026-10-14T11:22:00Z">
              <w:r w:rsidRPr="00BD2C67" w:rsidDel="00E2219F">
                <w:rPr>
                  <w:b/>
                  <w:bCs/>
                  <w:color w:val="00A6A6"/>
                  <w:sz w:val="22"/>
                  <w:szCs w:val="22"/>
                </w:rPr>
                <w:delText>Priority Goal 1: Stormwater management and response</w:delText>
              </w:r>
            </w:del>
          </w:p>
          <w:p w14:paraId="00000048" w14:textId="096EE957" w:rsidR="00FA700F" w:rsidDel="00E2219F" w:rsidRDefault="003B47D2" w:rsidP="00BD2C67">
            <w:pPr>
              <w:spacing w:after="0"/>
              <w:rPr>
                <w:del w:id="45" w:author="Eric Lardy" w:date="2026-10-14T11:22:00Z"/>
              </w:rPr>
            </w:pPr>
            <w:del w:id="46" w:author="Eric Lardy" w:date="2026-10-14T11:22:00Z">
              <w:r w:rsidDel="00E2219F">
                <w:delText>Examine changing storm patterns, flood response, stormwater operations and financing, community and industry readiness, impacts on people and ecosystems, funding challenges, and practices used by comparable municipalities.</w:delText>
              </w:r>
            </w:del>
          </w:p>
        </w:tc>
      </w:tr>
    </w:tbl>
    <w:p w14:paraId="00000049" w14:textId="641EED7E" w:rsidR="00FA700F" w:rsidDel="00E2219F" w:rsidRDefault="00FA700F">
      <w:pPr>
        <w:rPr>
          <w:del w:id="47" w:author="Eric Lardy" w:date="2026-10-14T11:22:00Z"/>
        </w:rPr>
      </w:pPr>
    </w:p>
    <w:tbl>
      <w:tblPr>
        <w:tblW w:w="10166" w:type="dxa"/>
        <w:tblInd w:w="-115" w:type="dxa"/>
        <w:tblLayout w:type="fixed"/>
        <w:tblCellMar>
          <w:left w:w="115" w:type="dxa"/>
          <w:right w:w="115" w:type="dxa"/>
        </w:tblCellMar>
        <w:tblLook w:val="0400" w:firstRow="0" w:lastRow="0" w:firstColumn="0" w:lastColumn="0" w:noHBand="0" w:noVBand="1"/>
      </w:tblPr>
      <w:tblGrid>
        <w:gridCol w:w="10166"/>
      </w:tblGrid>
      <w:tr w:rsidR="00FA700F" w:rsidDel="00E2219F" w14:paraId="619DC20C" w14:textId="6337EA7E" w:rsidTr="00BD2C67">
        <w:trPr>
          <w:del w:id="48" w:author="Eric Lardy" w:date="2026-10-14T11:22:00Z"/>
        </w:trPr>
        <w:tc>
          <w:tcPr>
            <w:tcW w:w="10166" w:type="dxa"/>
            <w:shd w:val="clear" w:color="auto" w:fill="EAF4F7"/>
            <w:tcMar>
              <w:top w:w="150" w:type="dxa"/>
              <w:bottom w:w="150" w:type="dxa"/>
            </w:tcMar>
          </w:tcPr>
          <w:p w14:paraId="0000004A" w14:textId="720441CE" w:rsidR="00FA700F" w:rsidDel="00E2219F" w:rsidRDefault="003B47D2">
            <w:pPr>
              <w:rPr>
                <w:del w:id="49" w:author="Eric Lardy" w:date="2026-10-14T11:22:00Z"/>
              </w:rPr>
            </w:pPr>
            <w:del w:id="50" w:author="Eric Lardy" w:date="2026-10-14T11:22:00Z">
              <w:r w:rsidRPr="00BD2C67" w:rsidDel="00E2219F">
                <w:rPr>
                  <w:b/>
                  <w:bCs/>
                  <w:color w:val="F5B335"/>
                  <w:sz w:val="22"/>
                  <w:szCs w:val="22"/>
                </w:rPr>
                <w:delText>Priority Goal 2: Improve Board process and accountability</w:delText>
              </w:r>
            </w:del>
          </w:p>
          <w:p w14:paraId="0000004B" w14:textId="236134EB" w:rsidR="00FA700F" w:rsidDel="00E2219F" w:rsidRDefault="003B47D2" w:rsidP="00BD2C67">
            <w:pPr>
              <w:spacing w:after="0"/>
              <w:rPr>
                <w:del w:id="51" w:author="Eric Lardy" w:date="2026-10-14T11:22:00Z"/>
              </w:rPr>
            </w:pPr>
            <w:del w:id="52" w:author="Eric Lardy" w:date="2026-10-14T11:22:00Z">
              <w:r w:rsidDel="00E2219F">
                <w:delText>Strengthen engagement with climate-vulnerable communities, hold community meetings, support recruitment for vacant seats, improve how matters come before the Board, and communicate more proactively with the Environment Committee</w:delText>
              </w:r>
              <w:r w:rsidDel="00E2219F">
                <w:delText>.</w:delText>
              </w:r>
            </w:del>
          </w:p>
        </w:tc>
      </w:tr>
    </w:tbl>
    <w:p w14:paraId="0000004C" w14:textId="732BDCC8" w:rsidR="00FA700F" w:rsidDel="00E2219F" w:rsidRDefault="00FA700F">
      <w:pPr>
        <w:rPr>
          <w:del w:id="53" w:author="Eric Lardy" w:date="2026-10-14T11:22:00Z"/>
        </w:rPr>
      </w:pPr>
    </w:p>
    <w:p w14:paraId="4E09BBF0" w14:textId="49B868CF" w:rsidR="00FE50A6" w:rsidDel="00E2219F" w:rsidRDefault="00FE50A6">
      <w:pPr>
        <w:rPr>
          <w:del w:id="54" w:author="Eric Lardy" w:date="2026-10-14T11:22:00Z"/>
        </w:rPr>
      </w:pPr>
      <w:del w:id="55" w:author="Eric Lardy" w:date="2026-10-14T11:22:00Z">
        <w:r w:rsidDel="00E2219F">
          <w:br w:type="page"/>
        </w:r>
      </w:del>
    </w:p>
    <w:p w14:paraId="36C74418" w14:textId="4299ABD5" w:rsidR="00FE50A6" w:rsidDel="00E2219F" w:rsidRDefault="00FE50A6">
      <w:pPr>
        <w:rPr>
          <w:del w:id="56" w:author="Eric Lardy" w:date="2026-10-14T11:22:00Z"/>
        </w:rPr>
      </w:pPr>
    </w:p>
    <w:p w14:paraId="1C61F408" w14:textId="77777777" w:rsidR="00E2219F" w:rsidRDefault="00E2219F" w:rsidP="00E2219F">
      <w:pPr>
        <w:pStyle w:val="Heading1"/>
        <w:rPr>
          <w:ins w:id="57" w:author="Eric Lardy" w:date="2026-10-14T11:22:00Z"/>
        </w:rPr>
      </w:pPr>
      <w:ins w:id="58" w:author="Eric Lardy" w:date="2026-10-14T11:22:00Z">
        <w:r>
          <w:t>Summary of the 2026 Work Plan</w:t>
        </w:r>
      </w:ins>
    </w:p>
    <w:p w14:paraId="74DB8EBA" w14:textId="77777777" w:rsidR="00E2219F" w:rsidRDefault="00E2219F" w:rsidP="00E2219F">
      <w:pPr>
        <w:rPr>
          <w:ins w:id="59" w:author="Eric Lardy" w:date="2026-10-14T11:22:00Z"/>
        </w:rPr>
      </w:pPr>
      <w:ins w:id="60" w:author="Eric Lardy" w:date="2026-10-14T11:22:00Z">
        <w:r>
          <w:t>The 2026 Work Plan organized the Board's activities around its standing mandate and two priority goals.</w:t>
        </w:r>
      </w:ins>
    </w:p>
    <w:tbl>
      <w:tblPr>
        <w:tblW w:w="10166" w:type="dxa"/>
        <w:tblInd w:w="-115" w:type="dxa"/>
        <w:tblLayout w:type="fixed"/>
        <w:tblCellMar>
          <w:left w:w="115" w:type="dxa"/>
          <w:right w:w="115" w:type="dxa"/>
        </w:tblCellMar>
        <w:tblLook w:val="0400" w:firstRow="0" w:lastRow="0" w:firstColumn="0" w:lastColumn="0" w:noHBand="0" w:noVBand="1"/>
      </w:tblPr>
      <w:tblGrid>
        <w:gridCol w:w="10166"/>
      </w:tblGrid>
      <w:tr w:rsidR="00E2219F" w14:paraId="08A3AB47" w14:textId="77777777">
        <w:trPr>
          <w:ins w:id="61" w:author="Eric Lardy" w:date="2026-10-14T11:22:00Z"/>
        </w:trPr>
        <w:tc>
          <w:tcPr>
            <w:tcW w:w="10166" w:type="dxa"/>
            <w:shd w:val="clear" w:color="auto" w:fill="EAF4F7"/>
            <w:tcMar>
              <w:top w:w="150" w:type="dxa"/>
              <w:bottom w:w="150" w:type="dxa"/>
            </w:tcMar>
          </w:tcPr>
          <w:p w14:paraId="25FF5BC6" w14:textId="77777777" w:rsidR="00E2219F" w:rsidRDefault="00E2219F">
            <w:pPr>
              <w:rPr>
                <w:ins w:id="62" w:author="Eric Lardy" w:date="2026-10-14T11:22:00Z"/>
              </w:rPr>
            </w:pPr>
            <w:ins w:id="63" w:author="Eric Lardy" w:date="2026-10-14T11:22:00Z">
              <w:r w:rsidRPr="00BD2C67">
                <w:rPr>
                  <w:b/>
                  <w:bCs/>
                  <w:color w:val="0076A8"/>
                  <w:sz w:val="22"/>
                  <w:szCs w:val="22"/>
                </w:rPr>
                <w:t>Primary Goal</w:t>
              </w:r>
              <w:r>
                <w:t xml:space="preserve">     </w:t>
              </w:r>
            </w:ins>
          </w:p>
          <w:p w14:paraId="50708B7A" w14:textId="77777777" w:rsidR="00E2219F" w:rsidRDefault="00E2219F">
            <w:pPr>
              <w:spacing w:after="0"/>
              <w:rPr>
                <w:ins w:id="64" w:author="Eric Lardy" w:date="2026-10-14T11:22:00Z"/>
              </w:rPr>
            </w:pPr>
            <w:ins w:id="65" w:author="Eric Lardy" w:date="2026-10-14T11:22:00Z">
              <w:r>
                <w:t xml:space="preserve">Advise the Mayor, City Council and relevant City departments on climate resiliency and adaptation, wetlands, habitat preservation, and biodiversity matters associated with various City plans, policies, regulations and initiatives      </w:t>
              </w:r>
            </w:ins>
          </w:p>
        </w:tc>
      </w:tr>
    </w:tbl>
    <w:p w14:paraId="09EE821C" w14:textId="77777777" w:rsidR="00E2219F" w:rsidRDefault="00E2219F" w:rsidP="00E2219F">
      <w:pPr>
        <w:rPr>
          <w:ins w:id="66" w:author="Eric Lardy" w:date="2026-10-14T11:22:00Z"/>
        </w:rPr>
      </w:pPr>
    </w:p>
    <w:tbl>
      <w:tblPr>
        <w:tblW w:w="10166" w:type="dxa"/>
        <w:tblInd w:w="-115" w:type="dxa"/>
        <w:tblLayout w:type="fixed"/>
        <w:tblCellMar>
          <w:left w:w="115" w:type="dxa"/>
          <w:right w:w="115" w:type="dxa"/>
        </w:tblCellMar>
        <w:tblLook w:val="0400" w:firstRow="0" w:lastRow="0" w:firstColumn="0" w:lastColumn="0" w:noHBand="0" w:noVBand="1"/>
      </w:tblPr>
      <w:tblGrid>
        <w:gridCol w:w="10166"/>
      </w:tblGrid>
      <w:tr w:rsidR="00E2219F" w14:paraId="1433F2FD" w14:textId="77777777">
        <w:trPr>
          <w:ins w:id="67" w:author="Eric Lardy" w:date="2026-10-14T11:22:00Z"/>
        </w:trPr>
        <w:tc>
          <w:tcPr>
            <w:tcW w:w="10166" w:type="dxa"/>
            <w:shd w:val="clear" w:color="auto" w:fill="EAF4F7"/>
            <w:tcMar>
              <w:top w:w="150" w:type="dxa"/>
              <w:bottom w:w="150" w:type="dxa"/>
            </w:tcMar>
          </w:tcPr>
          <w:p w14:paraId="1E02324F" w14:textId="77777777" w:rsidR="00E2219F" w:rsidRDefault="00E2219F">
            <w:pPr>
              <w:rPr>
                <w:ins w:id="68" w:author="Eric Lardy" w:date="2026-10-14T11:22:00Z"/>
              </w:rPr>
            </w:pPr>
            <w:ins w:id="69" w:author="Eric Lardy" w:date="2026-10-14T11:22:00Z">
              <w:r w:rsidRPr="00BD2C67">
                <w:rPr>
                  <w:b/>
                  <w:bCs/>
                  <w:color w:val="00A6A6"/>
                  <w:sz w:val="22"/>
                  <w:szCs w:val="22"/>
                </w:rPr>
                <w:t>Priority Goal 1: Stormwater management and response</w:t>
              </w:r>
            </w:ins>
          </w:p>
          <w:p w14:paraId="5550B4C6" w14:textId="77777777" w:rsidR="00E2219F" w:rsidRDefault="00E2219F">
            <w:pPr>
              <w:spacing w:after="0"/>
              <w:rPr>
                <w:ins w:id="70" w:author="Eric Lardy" w:date="2026-10-14T11:22:00Z"/>
              </w:rPr>
            </w:pPr>
            <w:ins w:id="71" w:author="Eric Lardy" w:date="2026-10-14T11:22:00Z">
              <w:r>
                <w:t>Examine changing storm patterns, development patterns, flood response, stormwater operations and financing, community and industry readiness, impacts on people and ecosystems, funding challenges, and practices used by comparable municipalities.</w:t>
              </w:r>
            </w:ins>
          </w:p>
        </w:tc>
      </w:tr>
    </w:tbl>
    <w:p w14:paraId="27FD8C55" w14:textId="77777777" w:rsidR="00E2219F" w:rsidRDefault="00E2219F" w:rsidP="00E2219F">
      <w:pPr>
        <w:rPr>
          <w:ins w:id="72" w:author="Eric Lardy" w:date="2026-10-14T11:22:00Z"/>
        </w:rPr>
      </w:pPr>
    </w:p>
    <w:tbl>
      <w:tblPr>
        <w:tblW w:w="10166" w:type="dxa"/>
        <w:tblInd w:w="-115" w:type="dxa"/>
        <w:tblLayout w:type="fixed"/>
        <w:tblCellMar>
          <w:left w:w="115" w:type="dxa"/>
          <w:right w:w="115" w:type="dxa"/>
        </w:tblCellMar>
        <w:tblLook w:val="0400" w:firstRow="0" w:lastRow="0" w:firstColumn="0" w:lastColumn="0" w:noHBand="0" w:noVBand="1"/>
      </w:tblPr>
      <w:tblGrid>
        <w:gridCol w:w="10166"/>
      </w:tblGrid>
      <w:tr w:rsidR="00E2219F" w14:paraId="442BE5EB" w14:textId="77777777">
        <w:trPr>
          <w:ins w:id="73" w:author="Eric Lardy" w:date="2026-10-14T11:22:00Z"/>
        </w:trPr>
        <w:tc>
          <w:tcPr>
            <w:tcW w:w="10166" w:type="dxa"/>
            <w:shd w:val="clear" w:color="auto" w:fill="EAF4F7"/>
            <w:tcMar>
              <w:top w:w="150" w:type="dxa"/>
              <w:bottom w:w="150" w:type="dxa"/>
            </w:tcMar>
          </w:tcPr>
          <w:p w14:paraId="44FD6A1A" w14:textId="77777777" w:rsidR="00E2219F" w:rsidRDefault="00E2219F">
            <w:pPr>
              <w:rPr>
                <w:ins w:id="74" w:author="Eric Lardy" w:date="2026-10-14T11:22:00Z"/>
              </w:rPr>
            </w:pPr>
            <w:ins w:id="75" w:author="Eric Lardy" w:date="2026-10-14T11:22:00Z">
              <w:r w:rsidRPr="00BD2C67">
                <w:rPr>
                  <w:b/>
                  <w:bCs/>
                  <w:color w:val="F5B335"/>
                  <w:sz w:val="22"/>
                  <w:szCs w:val="22"/>
                </w:rPr>
                <w:t>Priority Goal 2: Improve Board process and accountability</w:t>
              </w:r>
            </w:ins>
          </w:p>
          <w:p w14:paraId="48DC3D63" w14:textId="77777777" w:rsidR="00E2219F" w:rsidRDefault="00E2219F">
            <w:pPr>
              <w:spacing w:after="0"/>
              <w:rPr>
                <w:ins w:id="76" w:author="Eric Lardy" w:date="2026-10-14T11:22:00Z"/>
              </w:rPr>
            </w:pPr>
            <w:ins w:id="77" w:author="Eric Lardy" w:date="2026-10-14T11:22:00Z">
              <w:r>
                <w:t>Strengthen engagement with climate-vulnerable communities, hold community meetings, support recruitment for vacant seats, improve how matters come before the Board, and communicate more proactively with the Environment Committee.</w:t>
              </w:r>
            </w:ins>
          </w:p>
        </w:tc>
      </w:tr>
    </w:tbl>
    <w:p w14:paraId="632031E0" w14:textId="77777777" w:rsidR="00E2219F" w:rsidRDefault="00E2219F" w:rsidP="00E2219F">
      <w:pPr>
        <w:rPr>
          <w:ins w:id="78" w:author="Eric Lardy" w:date="2026-10-14T11:22:00Z"/>
        </w:rPr>
      </w:pPr>
    </w:p>
    <w:p w14:paraId="65263F7B" w14:textId="77777777" w:rsidR="00E2219F" w:rsidRDefault="00E2219F" w:rsidP="00E2219F">
      <w:pPr>
        <w:rPr>
          <w:ins w:id="79" w:author="Eric Lardy" w:date="2026-10-14T11:22:00Z"/>
        </w:rPr>
      </w:pPr>
      <w:ins w:id="80" w:author="Eric Lardy" w:date="2026-10-14T11:22:00Z">
        <w:r>
          <w:br w:type="page"/>
        </w:r>
      </w:ins>
    </w:p>
    <w:p w14:paraId="075E3B1D" w14:textId="77777777" w:rsidR="00E2219F" w:rsidRDefault="00E2219F" w:rsidP="00E2219F">
      <w:pPr>
        <w:rPr>
          <w:ins w:id="81" w:author="Eric Lardy" w:date="2026-10-14T11:22:00Z"/>
        </w:rPr>
      </w:pPr>
    </w:p>
    <w:p w14:paraId="04677F47" w14:textId="6AC8504C" w:rsidR="00FE50A6" w:rsidRDefault="00FE50A6" w:rsidP="00BD2C67">
      <w:pPr>
        <w:pStyle w:val="Heading1"/>
        <w:pPrChange w:id="82" w:author="Eric Lardy" w:date="2026-10-14T10:54:00Z">
          <w:pPr>
            <w:pStyle w:val="Title"/>
          </w:pPr>
        </w:pPrChange>
      </w:pPr>
      <w:commentRangeStart w:id="83"/>
      <w:r>
        <w:t xml:space="preserve">2026 </w:t>
      </w:r>
      <w:del w:id="84" w:author="Eric Lardy" w:date="2026-10-14T10:42:00Z">
        <w:r w:rsidDel="00A40DA7">
          <w:delText>Achievements and Activities</w:delText>
        </w:r>
      </w:del>
      <w:ins w:id="85" w:author="Eric Lardy" w:date="2026-10-14T10:42:00Z">
        <w:r w:rsidR="00A40DA7">
          <w:t>Meeting Overview</w:t>
        </w:r>
      </w:ins>
      <w:commentRangeEnd w:id="83"/>
      <w:r w:rsidR="00891DB9">
        <w:rPr>
          <w:rStyle w:val="CommentReference"/>
          <w:sz w:val="40"/>
          <w:szCs w:val="40"/>
        </w:rPr>
        <w:commentReference w:id="83"/>
      </w:r>
    </w:p>
    <w:p w14:paraId="61A57F6B" w14:textId="1E3C394A" w:rsidR="004B5A4D" w:rsidDel="00A40DA7" w:rsidRDefault="003B47D2">
      <w:pPr>
        <w:rPr>
          <w:del w:id="86" w:author="Eric Lardy" w:date="2026-10-14T10:42:00Z"/>
        </w:rPr>
      </w:pPr>
      <w:del w:id="87" w:author="Eric Lardy" w:date="2026-10-14T10:42:00Z">
        <w:r w:rsidDel="00A40DA7">
          <w:delText>Through July, the Board paired technical briefings with policy discussion, public engagement, and formal actions. The record shows a progression from work-plan adoption and topic framing to community listening, budget advocacy, stormwater funding analysis, and development of this annual report.</w:delText>
        </w:r>
        <w:r w:rsidR="004B5A4D" w:rsidDel="00A40DA7">
          <w:delText xml:space="preserve"> [</w:delText>
        </w:r>
      </w:del>
    </w:p>
    <w:p w14:paraId="00000054" w14:textId="79DFA804" w:rsidR="00FA700F" w:rsidRDefault="004B5A4D">
      <w:del w:id="88" w:author="Eric Lardy" w:date="2026-10-16T08:55:00Z" w16du:dateUtc="2026-10-16T15:55:00Z">
        <w:r w:rsidDel="00891DB9">
          <w:delText>[</w:delText>
        </w:r>
        <w:r w:rsidRPr="00FE50A6" w:rsidDel="00891DB9">
          <w:rPr>
            <w:b/>
            <w:bCs/>
            <w:i/>
            <w:iCs/>
            <w:u w:val="single"/>
          </w:rPr>
          <w:delText>Committee Discussion</w:delText>
        </w:r>
        <w:r w:rsidDel="00891DB9">
          <w:delText xml:space="preserve">, </w:delText>
        </w:r>
      </w:del>
      <w:del w:id="89" w:author="Eric Lardy" w:date="2026-10-14T10:42:00Z">
        <w:r w:rsidDel="00A40DA7">
          <w:delText>should we add September (Fire and BiodiverseSD), October (Inclusive Public engagement and CWA) and November (City Energy Programs) 2025.  July there was not meeting. ]</w:delText>
        </w:r>
      </w:del>
    </w:p>
    <w:tbl>
      <w:tblPr>
        <w:tblW w:w="10440" w:type="dxa"/>
        <w:tblInd w:w="-115" w:type="dxa"/>
        <w:tblLayout w:type="fixed"/>
        <w:tblCellMar>
          <w:left w:w="115" w:type="dxa"/>
          <w:right w:w="115" w:type="dxa"/>
        </w:tblCellMar>
        <w:tblLook w:val="0400" w:firstRow="0" w:lastRow="0" w:firstColumn="0" w:lastColumn="0" w:noHBand="0" w:noVBand="1"/>
        <w:tblPrChange w:id="90" w:author="Eric Lardy" w:date="2026-10-16T08:56:00Z" w16du:dateUtc="2026-10-16T15:56:00Z">
          <w:tblPr>
            <w:tblW w:w="10440" w:type="dxa"/>
            <w:tblInd w:w="-115" w:type="dxa"/>
            <w:tblLayout w:type="fixed"/>
            <w:tblCellMar>
              <w:left w:w="115" w:type="dxa"/>
              <w:right w:w="115" w:type="dxa"/>
            </w:tblCellMar>
            <w:tblLook w:val="0400" w:firstRow="0" w:lastRow="0" w:firstColumn="0" w:lastColumn="0" w:noHBand="0" w:noVBand="1"/>
          </w:tblPr>
        </w:tblPrChange>
      </w:tblPr>
      <w:tblGrid>
        <w:gridCol w:w="1080"/>
        <w:gridCol w:w="1512"/>
        <w:gridCol w:w="5198"/>
        <w:gridCol w:w="2650"/>
        <w:tblGridChange w:id="91">
          <w:tblGrid>
            <w:gridCol w:w="1080"/>
            <w:gridCol w:w="1512"/>
            <w:gridCol w:w="5198"/>
            <w:gridCol w:w="922"/>
            <w:gridCol w:w="1728"/>
          </w:tblGrid>
        </w:tblGridChange>
      </w:tblGrid>
      <w:tr w:rsidR="00FA700F" w14:paraId="7C2A377F" w14:textId="77777777" w:rsidTr="00891DB9">
        <w:trPr>
          <w:tblHeader/>
          <w:trPrChange w:id="92" w:author="Eric Lardy" w:date="2026-10-16T08:56:00Z" w16du:dateUtc="2026-10-16T15:56:00Z">
            <w:trPr>
              <w:tblHeader/>
            </w:trPr>
          </w:trPrChange>
        </w:trPr>
        <w:tc>
          <w:tcPr>
            <w:tcW w:w="1080" w:type="dxa"/>
            <w:tcBorders>
              <w:bottom w:val="single" w:sz="4" w:space="0" w:color="auto"/>
            </w:tcBorders>
            <w:shd w:val="clear" w:color="auto" w:fill="0076A8"/>
            <w:tcMar>
              <w:top w:w="100" w:type="dxa"/>
              <w:bottom w:w="100" w:type="dxa"/>
            </w:tcMar>
            <w:vAlign w:val="center"/>
            <w:tcPrChange w:id="93" w:author="Eric Lardy" w:date="2026-10-16T08:56:00Z" w16du:dateUtc="2026-10-16T15:56:00Z">
              <w:tcPr>
                <w:tcW w:w="1080" w:type="dxa"/>
                <w:shd w:val="clear" w:color="auto" w:fill="0076A8"/>
                <w:tcMar>
                  <w:top w:w="100" w:type="dxa"/>
                  <w:bottom w:w="100" w:type="dxa"/>
                </w:tcMar>
                <w:vAlign w:val="center"/>
              </w:tcPr>
            </w:tcPrChange>
          </w:tcPr>
          <w:p w14:paraId="00000055" w14:textId="77777777" w:rsidR="00FA700F" w:rsidRDefault="003B47D2">
            <w:r w:rsidRPr="00BD2C67">
              <w:rPr>
                <w:b/>
                <w:bCs/>
                <w:color w:val="FFFFFF"/>
                <w:sz w:val="17"/>
                <w:szCs w:val="17"/>
              </w:rPr>
              <w:t>Month</w:t>
            </w:r>
          </w:p>
        </w:tc>
        <w:tc>
          <w:tcPr>
            <w:tcW w:w="1512" w:type="dxa"/>
            <w:tcBorders>
              <w:bottom w:val="single" w:sz="4" w:space="0" w:color="auto"/>
            </w:tcBorders>
            <w:shd w:val="clear" w:color="auto" w:fill="0076A8"/>
            <w:tcMar>
              <w:top w:w="100" w:type="dxa"/>
              <w:bottom w:w="100" w:type="dxa"/>
            </w:tcMar>
            <w:vAlign w:val="center"/>
            <w:tcPrChange w:id="94" w:author="Eric Lardy" w:date="2026-10-16T08:56:00Z" w16du:dateUtc="2026-10-16T15:56:00Z">
              <w:tcPr>
                <w:tcW w:w="1512" w:type="dxa"/>
                <w:shd w:val="clear" w:color="auto" w:fill="0076A8"/>
                <w:tcMar>
                  <w:top w:w="100" w:type="dxa"/>
                  <w:bottom w:w="100" w:type="dxa"/>
                </w:tcMar>
                <w:vAlign w:val="center"/>
              </w:tcPr>
            </w:tcPrChange>
          </w:tcPr>
          <w:p w14:paraId="00000056" w14:textId="4A4B1586" w:rsidR="00FA700F" w:rsidRDefault="003B47D2">
            <w:del w:id="95" w:author="Eric Lardy" w:date="2026-10-14T11:33:00Z">
              <w:r w:rsidRPr="00BD2C67" w:rsidDel="00CE774A">
                <w:rPr>
                  <w:b/>
                  <w:bCs/>
                  <w:color w:val="FFFFFF"/>
                  <w:sz w:val="17"/>
                  <w:szCs w:val="17"/>
                </w:rPr>
                <w:delText>Activity</w:delText>
              </w:r>
            </w:del>
          </w:p>
        </w:tc>
        <w:tc>
          <w:tcPr>
            <w:tcW w:w="5198" w:type="dxa"/>
            <w:tcBorders>
              <w:bottom w:val="single" w:sz="4" w:space="0" w:color="auto"/>
            </w:tcBorders>
            <w:shd w:val="clear" w:color="auto" w:fill="0076A8"/>
            <w:tcMar>
              <w:top w:w="100" w:type="dxa"/>
              <w:bottom w:w="100" w:type="dxa"/>
            </w:tcMar>
            <w:vAlign w:val="center"/>
            <w:tcPrChange w:id="96" w:author="Eric Lardy" w:date="2026-10-16T08:56:00Z" w16du:dateUtc="2026-10-16T15:56:00Z">
              <w:tcPr>
                <w:tcW w:w="6120" w:type="dxa"/>
                <w:gridSpan w:val="2"/>
                <w:shd w:val="clear" w:color="auto" w:fill="0076A8"/>
                <w:tcMar>
                  <w:top w:w="100" w:type="dxa"/>
                  <w:bottom w:w="100" w:type="dxa"/>
                </w:tcMar>
                <w:vAlign w:val="center"/>
              </w:tcPr>
            </w:tcPrChange>
          </w:tcPr>
          <w:p w14:paraId="00000057" w14:textId="77777777" w:rsidR="00FA700F" w:rsidRDefault="003B47D2">
            <w:r w:rsidRPr="00BD2C67">
              <w:rPr>
                <w:b/>
                <w:bCs/>
                <w:color w:val="FFFFFF"/>
                <w:sz w:val="17"/>
                <w:szCs w:val="17"/>
              </w:rPr>
              <w:t>Description</w:t>
            </w:r>
          </w:p>
        </w:tc>
        <w:tc>
          <w:tcPr>
            <w:tcW w:w="2650" w:type="dxa"/>
            <w:tcBorders>
              <w:bottom w:val="single" w:sz="4" w:space="0" w:color="auto"/>
            </w:tcBorders>
            <w:shd w:val="clear" w:color="auto" w:fill="0076A8"/>
            <w:tcMar>
              <w:top w:w="100" w:type="dxa"/>
              <w:bottom w:w="100" w:type="dxa"/>
            </w:tcMar>
            <w:vAlign w:val="center"/>
            <w:tcPrChange w:id="97" w:author="Eric Lardy" w:date="2026-10-16T08:56:00Z" w16du:dateUtc="2026-10-16T15:56:00Z">
              <w:tcPr>
                <w:tcW w:w="1728" w:type="dxa"/>
                <w:shd w:val="clear" w:color="auto" w:fill="0076A8"/>
                <w:tcMar>
                  <w:top w:w="100" w:type="dxa"/>
                  <w:bottom w:w="100" w:type="dxa"/>
                </w:tcMar>
                <w:vAlign w:val="center"/>
              </w:tcPr>
            </w:tcPrChange>
          </w:tcPr>
          <w:p w14:paraId="00000058" w14:textId="65C18A56" w:rsidR="00FA700F" w:rsidRDefault="003B47D2">
            <w:del w:id="98" w:author="Eric Lardy" w:date="2026-10-14T11:34:00Z">
              <w:r w:rsidRPr="00BD2C67" w:rsidDel="00CE774A">
                <w:rPr>
                  <w:b/>
                  <w:bCs/>
                  <w:color w:val="FFFFFF"/>
                  <w:sz w:val="17"/>
                  <w:szCs w:val="17"/>
                </w:rPr>
                <w:delText>Goal</w:delText>
              </w:r>
            </w:del>
            <w:ins w:id="99" w:author="Eric Lardy" w:date="2026-10-14T11:34:00Z">
              <w:r w:rsidR="00CE774A">
                <w:rPr>
                  <w:b/>
                  <w:bCs/>
                  <w:color w:val="FFFFFF"/>
                  <w:sz w:val="17"/>
                  <w:szCs w:val="17"/>
                </w:rPr>
                <w:t>Presenter/Organization</w:t>
              </w:r>
            </w:ins>
          </w:p>
        </w:tc>
      </w:tr>
      <w:tr w:rsidR="00FC0A18" w14:paraId="5949879E" w14:textId="77777777" w:rsidTr="00891DB9">
        <w:trPr>
          <w:ins w:id="100" w:author="Eric Lardy" w:date="2026-10-14T12:00: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01" w:author="Eric Lardy" w:date="2026-10-16T08:56:00Z" w16du:dateUtc="2026-10-16T15:56:00Z">
              <w:tcPr>
                <w:tcW w:w="1080" w:type="dxa"/>
                <w:shd w:val="clear" w:color="auto" w:fill="EAF4F7"/>
                <w:tcMar>
                  <w:top w:w="100" w:type="dxa"/>
                  <w:bottom w:w="100" w:type="dxa"/>
                </w:tcMar>
                <w:vAlign w:val="center"/>
              </w:tcPr>
            </w:tcPrChange>
          </w:tcPr>
          <w:p w14:paraId="5982E7FF" w14:textId="22CCD4B8" w:rsidR="00FC0A18" w:rsidRPr="00BD2C67" w:rsidRDefault="00FC0A18" w:rsidP="00FC0A18">
            <w:pPr>
              <w:rPr>
                <w:ins w:id="102" w:author="Eric Lardy" w:date="2026-10-14T12:00:00Z"/>
                <w:b/>
                <w:bCs/>
                <w:color w:val="174A6E"/>
                <w:sz w:val="16"/>
                <w:szCs w:val="16"/>
              </w:rPr>
            </w:pPr>
            <w:ins w:id="103" w:author="Eric Lardy" w:date="2026-10-14T12:00:00Z">
              <w:r w:rsidRPr="00BD2C67">
                <w:rPr>
                  <w:b/>
                  <w:bCs/>
                  <w:color w:val="174A6E"/>
                  <w:sz w:val="16"/>
                  <w:szCs w:val="16"/>
                </w:rPr>
                <w:t>September 2025</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04" w:author="Eric Lardy" w:date="2026-10-16T08:56:00Z" w16du:dateUtc="2026-10-16T15:56:00Z">
              <w:tcPr>
                <w:tcW w:w="1512" w:type="dxa"/>
                <w:shd w:val="clear" w:color="auto" w:fill="EAF4F7"/>
                <w:tcMar>
                  <w:top w:w="100" w:type="dxa"/>
                  <w:bottom w:w="100" w:type="dxa"/>
                </w:tcMar>
                <w:vAlign w:val="center"/>
              </w:tcPr>
            </w:tcPrChange>
          </w:tcPr>
          <w:p w14:paraId="0E0AFC74" w14:textId="77777777" w:rsidR="00FC0A18" w:rsidRPr="00BD2C67" w:rsidRDefault="00FC0A18" w:rsidP="00FC0A18">
            <w:pPr>
              <w:rPr>
                <w:ins w:id="105" w:author="Eric Lardy" w:date="2026-10-14T12:00: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06" w:author="Eric Lardy" w:date="2026-10-16T08:56:00Z" w16du:dateUtc="2026-10-16T15:56:00Z">
              <w:tcPr>
                <w:tcW w:w="5198" w:type="dxa"/>
                <w:shd w:val="clear" w:color="auto" w:fill="EAF4F7"/>
                <w:tcMar>
                  <w:top w:w="100" w:type="dxa"/>
                  <w:bottom w:w="100" w:type="dxa"/>
                </w:tcMar>
                <w:vAlign w:val="center"/>
              </w:tcPr>
            </w:tcPrChange>
          </w:tcPr>
          <w:p w14:paraId="5683A74F" w14:textId="11DAF3DE" w:rsidR="00FC0A18" w:rsidRPr="00FC0A18" w:rsidRDefault="00FC0A18" w:rsidP="00FC0A18">
            <w:pPr>
              <w:rPr>
                <w:ins w:id="107" w:author="Eric Lardy" w:date="2026-10-14T12:00:00Z"/>
                <w:color w:val="5B6670"/>
                <w:sz w:val="16"/>
                <w:szCs w:val="16"/>
              </w:rPr>
            </w:pPr>
            <w:ins w:id="108" w:author="Eric Lardy" w:date="2026-10-14T12:00:00Z">
              <w:r w:rsidRPr="00FC0A18">
                <w:rPr>
                  <w:color w:val="5B6670"/>
                  <w:sz w:val="16"/>
                  <w:szCs w:val="16"/>
                </w:rPr>
                <w:t>Presentation by Ad Hoc Task Force and consideration of draft 2025 Annual Report for Resiliency Advisory Board for approval.</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09" w:author="Eric Lardy" w:date="2026-10-16T08:56:00Z" w16du:dateUtc="2026-10-16T15:56:00Z">
              <w:tcPr>
                <w:tcW w:w="2650" w:type="dxa"/>
                <w:gridSpan w:val="2"/>
                <w:shd w:val="clear" w:color="auto" w:fill="EAF4F7"/>
                <w:tcMar>
                  <w:top w:w="100" w:type="dxa"/>
                  <w:bottom w:w="100" w:type="dxa"/>
                </w:tcMar>
                <w:vAlign w:val="center"/>
              </w:tcPr>
            </w:tcPrChange>
          </w:tcPr>
          <w:p w14:paraId="13B6723F" w14:textId="644CE044" w:rsidR="00FC0A18" w:rsidRPr="00BD2C67" w:rsidRDefault="00FC0A18" w:rsidP="00FC0A18">
            <w:pPr>
              <w:rPr>
                <w:ins w:id="110" w:author="Eric Lardy" w:date="2026-10-14T12:00:00Z"/>
                <w:color w:val="5B6670"/>
                <w:sz w:val="16"/>
                <w:szCs w:val="16"/>
              </w:rPr>
            </w:pPr>
            <w:ins w:id="111" w:author="Eric Lardy" w:date="2026-10-14T12:01:00Z">
              <w:r>
                <w:rPr>
                  <w:color w:val="5B6670"/>
                  <w:sz w:val="16"/>
                  <w:szCs w:val="16"/>
                </w:rPr>
                <w:t>Committee Business</w:t>
              </w:r>
            </w:ins>
          </w:p>
        </w:tc>
      </w:tr>
      <w:tr w:rsidR="00FC0A18" w14:paraId="00538056" w14:textId="77777777" w:rsidTr="00891DB9">
        <w:trPr>
          <w:ins w:id="112" w:author="Eric Lardy" w:date="2026-10-14T12:00: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13" w:author="Eric Lardy" w:date="2026-10-16T08:56:00Z" w16du:dateUtc="2026-10-16T15:56:00Z">
              <w:tcPr>
                <w:tcW w:w="1080" w:type="dxa"/>
                <w:shd w:val="clear" w:color="auto" w:fill="EAF4F7"/>
                <w:tcMar>
                  <w:top w:w="100" w:type="dxa"/>
                  <w:bottom w:w="100" w:type="dxa"/>
                </w:tcMar>
                <w:vAlign w:val="center"/>
              </w:tcPr>
            </w:tcPrChange>
          </w:tcPr>
          <w:p w14:paraId="4A08ACF2" w14:textId="1475553D" w:rsidR="00FC0A18" w:rsidRPr="00BD2C67" w:rsidRDefault="00FC0A18" w:rsidP="00FC0A18">
            <w:pPr>
              <w:rPr>
                <w:ins w:id="114" w:author="Eric Lardy" w:date="2026-10-14T12:00:00Z"/>
                <w:b/>
                <w:bCs/>
                <w:color w:val="174A6E"/>
                <w:sz w:val="16"/>
                <w:szCs w:val="16"/>
              </w:rPr>
            </w:pPr>
            <w:ins w:id="115" w:author="Eric Lardy" w:date="2026-10-14T12:00:00Z">
              <w:r w:rsidRPr="00BD2C67">
                <w:rPr>
                  <w:b/>
                  <w:bCs/>
                  <w:color w:val="174A6E"/>
                  <w:sz w:val="16"/>
                  <w:szCs w:val="16"/>
                </w:rPr>
                <w:t>September 2025</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16" w:author="Eric Lardy" w:date="2026-10-16T08:56:00Z" w16du:dateUtc="2026-10-16T15:56:00Z">
              <w:tcPr>
                <w:tcW w:w="1512" w:type="dxa"/>
                <w:shd w:val="clear" w:color="auto" w:fill="EAF4F7"/>
                <w:tcMar>
                  <w:top w:w="100" w:type="dxa"/>
                  <w:bottom w:w="100" w:type="dxa"/>
                </w:tcMar>
                <w:vAlign w:val="center"/>
              </w:tcPr>
            </w:tcPrChange>
          </w:tcPr>
          <w:p w14:paraId="49DF9E2C" w14:textId="77777777" w:rsidR="00FC0A18" w:rsidRPr="00BD2C67" w:rsidRDefault="00FC0A18" w:rsidP="00FC0A18">
            <w:pPr>
              <w:rPr>
                <w:ins w:id="117" w:author="Eric Lardy" w:date="2026-10-14T12:00: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18" w:author="Eric Lardy" w:date="2026-10-16T08:56:00Z" w16du:dateUtc="2026-10-16T15:56:00Z">
              <w:tcPr>
                <w:tcW w:w="5198" w:type="dxa"/>
                <w:shd w:val="clear" w:color="auto" w:fill="EAF4F7"/>
                <w:tcMar>
                  <w:top w:w="100" w:type="dxa"/>
                  <w:bottom w:w="100" w:type="dxa"/>
                </w:tcMar>
                <w:vAlign w:val="center"/>
              </w:tcPr>
            </w:tcPrChange>
          </w:tcPr>
          <w:p w14:paraId="22C3EB28" w14:textId="013CB317" w:rsidR="00FC0A18" w:rsidRPr="00BD2C67" w:rsidRDefault="00FC0A18" w:rsidP="00FC0A18">
            <w:pPr>
              <w:rPr>
                <w:ins w:id="119" w:author="Eric Lardy" w:date="2026-10-14T12:00:00Z"/>
                <w:color w:val="5B6670"/>
                <w:sz w:val="16"/>
                <w:szCs w:val="16"/>
              </w:rPr>
            </w:pPr>
            <w:ins w:id="120" w:author="Eric Lardy" w:date="2026-10-14T12:00:00Z">
              <w:r w:rsidRPr="00FC0A18">
                <w:rPr>
                  <w:color w:val="5B6670"/>
                  <w:sz w:val="16"/>
                  <w:szCs w:val="16"/>
                </w:rPr>
                <w:t xml:space="preserve">Biodiverse SD by </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21" w:author="Eric Lardy" w:date="2026-10-16T08:56:00Z" w16du:dateUtc="2026-10-16T15:56:00Z">
              <w:tcPr>
                <w:tcW w:w="2650" w:type="dxa"/>
                <w:gridSpan w:val="2"/>
                <w:shd w:val="clear" w:color="auto" w:fill="EAF4F7"/>
                <w:tcMar>
                  <w:top w:w="100" w:type="dxa"/>
                  <w:bottom w:w="100" w:type="dxa"/>
                </w:tcMar>
                <w:vAlign w:val="center"/>
              </w:tcPr>
            </w:tcPrChange>
          </w:tcPr>
          <w:p w14:paraId="512129F5" w14:textId="6EF8E8F9" w:rsidR="00FC0A18" w:rsidRPr="00BD2C67" w:rsidRDefault="00FC0A18" w:rsidP="00FC0A18">
            <w:pPr>
              <w:rPr>
                <w:ins w:id="122" w:author="Eric Lardy" w:date="2026-10-14T12:00:00Z"/>
                <w:color w:val="5B6670"/>
                <w:sz w:val="16"/>
                <w:szCs w:val="16"/>
              </w:rPr>
            </w:pPr>
            <w:ins w:id="123" w:author="Eric Lardy" w:date="2026-10-14T12:01:00Z">
              <w:r w:rsidRPr="00FC0A18">
                <w:rPr>
                  <w:color w:val="5B6670"/>
                  <w:sz w:val="16"/>
                  <w:szCs w:val="16"/>
                </w:rPr>
                <w:t>Tara Ash-Reynolds and Kaelynn Graham, City Planning Department</w:t>
              </w:r>
            </w:ins>
          </w:p>
        </w:tc>
      </w:tr>
      <w:tr w:rsidR="00FC0A18" w14:paraId="57018A7C" w14:textId="77777777" w:rsidTr="00891DB9">
        <w:trPr>
          <w:ins w:id="124" w:author="Eric Lardy" w:date="2026-10-14T10:41: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25" w:author="Eric Lardy" w:date="2026-10-16T08:56:00Z" w16du:dateUtc="2026-10-16T15:56:00Z">
              <w:tcPr>
                <w:tcW w:w="1080" w:type="dxa"/>
                <w:shd w:val="clear" w:color="auto" w:fill="EAF4F7"/>
                <w:tcMar>
                  <w:top w:w="100" w:type="dxa"/>
                  <w:bottom w:w="100" w:type="dxa"/>
                </w:tcMar>
                <w:vAlign w:val="center"/>
              </w:tcPr>
            </w:tcPrChange>
          </w:tcPr>
          <w:p w14:paraId="4C38A1E7" w14:textId="48F85812" w:rsidR="00FC0A18" w:rsidRPr="00BD2C67" w:rsidRDefault="00FC0A18" w:rsidP="00FC0A18">
            <w:pPr>
              <w:rPr>
                <w:ins w:id="126" w:author="Eric Lardy" w:date="2026-10-14T10:41:00Z"/>
                <w:b/>
                <w:bCs/>
                <w:color w:val="174A6E"/>
                <w:sz w:val="16"/>
                <w:szCs w:val="16"/>
              </w:rPr>
            </w:pPr>
            <w:ins w:id="127" w:author="Eric Lardy" w:date="2026-10-14T10:41:00Z">
              <w:r w:rsidRPr="00BD2C67">
                <w:rPr>
                  <w:b/>
                  <w:bCs/>
                  <w:color w:val="174A6E"/>
                  <w:sz w:val="16"/>
                  <w:szCs w:val="16"/>
                </w:rPr>
                <w:t>September 2025</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28" w:author="Eric Lardy" w:date="2026-10-16T08:56:00Z" w16du:dateUtc="2026-10-16T15:56:00Z">
              <w:tcPr>
                <w:tcW w:w="1512" w:type="dxa"/>
                <w:shd w:val="clear" w:color="auto" w:fill="EAF4F7"/>
                <w:tcMar>
                  <w:top w:w="100" w:type="dxa"/>
                  <w:bottom w:w="100" w:type="dxa"/>
                </w:tcMar>
                <w:vAlign w:val="center"/>
              </w:tcPr>
            </w:tcPrChange>
          </w:tcPr>
          <w:p w14:paraId="33A7F761" w14:textId="77777777" w:rsidR="00FC0A18" w:rsidRPr="00BD2C67" w:rsidRDefault="00FC0A18" w:rsidP="00FC0A18">
            <w:pPr>
              <w:rPr>
                <w:ins w:id="129" w:author="Eric Lardy" w:date="2026-10-14T10:41: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30" w:author="Eric Lardy" w:date="2026-10-16T08:56:00Z" w16du:dateUtc="2026-10-16T15:56:00Z">
              <w:tcPr>
                <w:tcW w:w="6120" w:type="dxa"/>
                <w:gridSpan w:val="2"/>
                <w:shd w:val="clear" w:color="auto" w:fill="EAF4F7"/>
                <w:tcMar>
                  <w:top w:w="100" w:type="dxa"/>
                  <w:bottom w:w="100" w:type="dxa"/>
                </w:tcMar>
                <w:vAlign w:val="center"/>
              </w:tcPr>
            </w:tcPrChange>
          </w:tcPr>
          <w:p w14:paraId="4DCA239F" w14:textId="79E9B813" w:rsidR="00FC0A18" w:rsidRPr="00BD2C67" w:rsidRDefault="00FC0A18" w:rsidP="00FC0A18">
            <w:pPr>
              <w:rPr>
                <w:ins w:id="131" w:author="Eric Lardy" w:date="2026-10-14T10:41:00Z"/>
                <w:color w:val="5B6670"/>
                <w:sz w:val="16"/>
                <w:szCs w:val="16"/>
              </w:rPr>
            </w:pPr>
            <w:ins w:id="132" w:author="Eric Lardy" w:date="2026-10-14T12:00:00Z">
              <w:r w:rsidRPr="00FC0A18">
                <w:rPr>
                  <w:color w:val="5B6670"/>
                  <w:sz w:val="16"/>
                  <w:szCs w:val="16"/>
                </w:rPr>
                <w:t>Community Emergency Response Team (CERT)</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33" w:author="Eric Lardy" w:date="2026-10-16T08:56:00Z" w16du:dateUtc="2026-10-16T15:56:00Z">
              <w:tcPr>
                <w:tcW w:w="1728" w:type="dxa"/>
                <w:shd w:val="clear" w:color="auto" w:fill="EAF4F7"/>
                <w:tcMar>
                  <w:top w:w="100" w:type="dxa"/>
                  <w:bottom w:w="100" w:type="dxa"/>
                </w:tcMar>
                <w:vAlign w:val="center"/>
              </w:tcPr>
            </w:tcPrChange>
          </w:tcPr>
          <w:p w14:paraId="5EC56D5E" w14:textId="48539CF8" w:rsidR="00FC0A18" w:rsidRPr="00BD2C67" w:rsidRDefault="00FC0A18" w:rsidP="00FC0A18">
            <w:pPr>
              <w:rPr>
                <w:ins w:id="134" w:author="Eric Lardy" w:date="2026-10-14T10:41:00Z"/>
                <w:color w:val="5B6670"/>
                <w:sz w:val="16"/>
                <w:szCs w:val="16"/>
              </w:rPr>
            </w:pPr>
            <w:ins w:id="135" w:author="Eric Lardy" w:date="2026-10-14T12:01:00Z">
              <w:r w:rsidRPr="00FC0A18">
                <w:rPr>
                  <w:color w:val="5B6670"/>
                  <w:sz w:val="16"/>
                  <w:szCs w:val="16"/>
                </w:rPr>
                <w:t>Carie Chouinard, Fire-Rescue Department</w:t>
              </w:r>
            </w:ins>
          </w:p>
        </w:tc>
      </w:tr>
      <w:tr w:rsidR="00FC0A18" w14:paraId="799B373E" w14:textId="77777777" w:rsidTr="00891DB9">
        <w:trPr>
          <w:ins w:id="136" w:author="Eric Lardy" w:date="2026-10-14T10:41: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37" w:author="Eric Lardy" w:date="2026-10-16T08:56:00Z" w16du:dateUtc="2026-10-16T15:56:00Z">
              <w:tcPr>
                <w:tcW w:w="1080" w:type="dxa"/>
                <w:shd w:val="clear" w:color="auto" w:fill="EAF4F7"/>
                <w:tcMar>
                  <w:top w:w="100" w:type="dxa"/>
                  <w:bottom w:w="100" w:type="dxa"/>
                </w:tcMar>
                <w:vAlign w:val="center"/>
              </w:tcPr>
            </w:tcPrChange>
          </w:tcPr>
          <w:p w14:paraId="712AA0FE" w14:textId="17439451" w:rsidR="00FC0A18" w:rsidRPr="00BD2C67" w:rsidRDefault="00FC0A18" w:rsidP="00FC0A18">
            <w:pPr>
              <w:rPr>
                <w:ins w:id="138" w:author="Eric Lardy" w:date="2026-10-14T10:41:00Z"/>
                <w:b/>
                <w:bCs/>
                <w:color w:val="174A6E"/>
                <w:sz w:val="16"/>
                <w:szCs w:val="16"/>
              </w:rPr>
            </w:pPr>
            <w:ins w:id="139" w:author="Eric Lardy" w:date="2026-10-14T10:41:00Z">
              <w:r w:rsidRPr="00BD2C67">
                <w:rPr>
                  <w:b/>
                  <w:bCs/>
                  <w:color w:val="174A6E"/>
                  <w:sz w:val="16"/>
                  <w:szCs w:val="16"/>
                </w:rPr>
                <w:t>October 2025</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40" w:author="Eric Lardy" w:date="2026-10-16T08:56:00Z" w16du:dateUtc="2026-10-16T15:56:00Z">
              <w:tcPr>
                <w:tcW w:w="1512" w:type="dxa"/>
                <w:shd w:val="clear" w:color="auto" w:fill="EAF4F7"/>
                <w:tcMar>
                  <w:top w:w="100" w:type="dxa"/>
                  <w:bottom w:w="100" w:type="dxa"/>
                </w:tcMar>
                <w:vAlign w:val="center"/>
              </w:tcPr>
            </w:tcPrChange>
          </w:tcPr>
          <w:p w14:paraId="0B6F2A56" w14:textId="77777777" w:rsidR="00FC0A18" w:rsidRPr="00BD2C67" w:rsidRDefault="00FC0A18" w:rsidP="00FC0A18">
            <w:pPr>
              <w:rPr>
                <w:ins w:id="141" w:author="Eric Lardy" w:date="2026-10-14T10:41: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42" w:author="Eric Lardy" w:date="2026-10-16T08:56:00Z" w16du:dateUtc="2026-10-16T15:56:00Z">
              <w:tcPr>
                <w:tcW w:w="6120" w:type="dxa"/>
                <w:gridSpan w:val="2"/>
                <w:shd w:val="clear" w:color="auto" w:fill="EAF4F7"/>
                <w:tcMar>
                  <w:top w:w="100" w:type="dxa"/>
                  <w:bottom w:w="100" w:type="dxa"/>
                </w:tcMar>
                <w:vAlign w:val="center"/>
              </w:tcPr>
            </w:tcPrChange>
          </w:tcPr>
          <w:p w14:paraId="42B7D4AC" w14:textId="5C9B5D63" w:rsidR="00FC0A18" w:rsidRPr="00BD2C67" w:rsidRDefault="00FC0A18" w:rsidP="00FC0A18">
            <w:pPr>
              <w:rPr>
                <w:ins w:id="143" w:author="Eric Lardy" w:date="2026-10-14T10:41:00Z"/>
                <w:color w:val="5B6670"/>
                <w:sz w:val="16"/>
                <w:szCs w:val="16"/>
              </w:rPr>
            </w:pPr>
            <w:ins w:id="144" w:author="Eric Lardy" w:date="2026-10-14T11:58:00Z">
              <w:r w:rsidRPr="00FC0A18">
                <w:rPr>
                  <w:color w:val="5B6670"/>
                  <w:sz w:val="16"/>
                  <w:szCs w:val="16"/>
                </w:rPr>
                <w:t>Revised 2025 Annual Report and Recommendations. Approval of 2025 Annual Report</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45" w:author="Eric Lardy" w:date="2026-10-16T08:56:00Z" w16du:dateUtc="2026-10-16T15:56:00Z">
              <w:tcPr>
                <w:tcW w:w="1728" w:type="dxa"/>
                <w:shd w:val="clear" w:color="auto" w:fill="EAF4F7"/>
                <w:tcMar>
                  <w:top w:w="100" w:type="dxa"/>
                  <w:bottom w:w="100" w:type="dxa"/>
                </w:tcMar>
                <w:vAlign w:val="center"/>
              </w:tcPr>
            </w:tcPrChange>
          </w:tcPr>
          <w:p w14:paraId="2166A380" w14:textId="4AEE0DD0" w:rsidR="00FC0A18" w:rsidRPr="00BD2C67" w:rsidRDefault="00FC0A18" w:rsidP="00FC0A18">
            <w:pPr>
              <w:rPr>
                <w:ins w:id="146" w:author="Eric Lardy" w:date="2026-10-14T10:41:00Z"/>
                <w:color w:val="5B6670"/>
                <w:sz w:val="16"/>
                <w:szCs w:val="16"/>
              </w:rPr>
            </w:pPr>
            <w:ins w:id="147" w:author="Eric Lardy" w:date="2026-10-14T11:59:00Z">
              <w:r>
                <w:rPr>
                  <w:color w:val="5B6670"/>
                  <w:sz w:val="16"/>
                  <w:szCs w:val="16"/>
                </w:rPr>
                <w:t>Committee Business</w:t>
              </w:r>
            </w:ins>
          </w:p>
        </w:tc>
      </w:tr>
      <w:tr w:rsidR="00FC0A18" w14:paraId="142FE30F" w14:textId="77777777" w:rsidTr="00891DB9">
        <w:trPr>
          <w:trHeight w:val="431"/>
          <w:ins w:id="148" w:author="Eric Lardy" w:date="2026-10-14T10:41: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49" w:author="Eric Lardy" w:date="2026-10-16T08:56:00Z" w16du:dateUtc="2026-10-16T15:56:00Z">
              <w:tcPr>
                <w:tcW w:w="1080" w:type="dxa"/>
                <w:shd w:val="clear" w:color="auto" w:fill="EAF4F7"/>
                <w:tcMar>
                  <w:top w:w="100" w:type="dxa"/>
                  <w:bottom w:w="100" w:type="dxa"/>
                </w:tcMar>
                <w:vAlign w:val="center"/>
              </w:tcPr>
            </w:tcPrChange>
          </w:tcPr>
          <w:p w14:paraId="52A34C3E" w14:textId="7E1C196A" w:rsidR="00FC0A18" w:rsidRPr="00BD2C67" w:rsidRDefault="00FC0A18" w:rsidP="00FC0A18">
            <w:pPr>
              <w:rPr>
                <w:ins w:id="150" w:author="Eric Lardy" w:date="2026-10-14T10:41:00Z"/>
                <w:b/>
                <w:bCs/>
                <w:color w:val="174A6E"/>
                <w:sz w:val="16"/>
                <w:szCs w:val="16"/>
              </w:rPr>
            </w:pPr>
            <w:ins w:id="151" w:author="Eric Lardy" w:date="2026-10-14T11:59:00Z">
              <w:r w:rsidRPr="00BD2C67">
                <w:rPr>
                  <w:b/>
                  <w:bCs/>
                  <w:color w:val="174A6E"/>
                  <w:sz w:val="16"/>
                  <w:szCs w:val="16"/>
                </w:rPr>
                <w:t>October 2025</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52" w:author="Eric Lardy" w:date="2026-10-16T08:56:00Z" w16du:dateUtc="2026-10-16T15:56:00Z">
              <w:tcPr>
                <w:tcW w:w="1512" w:type="dxa"/>
                <w:shd w:val="clear" w:color="auto" w:fill="EAF4F7"/>
                <w:tcMar>
                  <w:top w:w="100" w:type="dxa"/>
                  <w:bottom w:w="100" w:type="dxa"/>
                </w:tcMar>
                <w:vAlign w:val="center"/>
              </w:tcPr>
            </w:tcPrChange>
          </w:tcPr>
          <w:p w14:paraId="5DB0D724" w14:textId="77777777" w:rsidR="00FC0A18" w:rsidRPr="00BD2C67" w:rsidRDefault="00FC0A18" w:rsidP="00FC0A18">
            <w:pPr>
              <w:rPr>
                <w:ins w:id="153" w:author="Eric Lardy" w:date="2026-10-14T10:41: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54" w:author="Eric Lardy" w:date="2026-10-16T08:56:00Z" w16du:dateUtc="2026-10-16T15:56:00Z">
              <w:tcPr>
                <w:tcW w:w="6120" w:type="dxa"/>
                <w:gridSpan w:val="2"/>
                <w:shd w:val="clear" w:color="auto" w:fill="EAF4F7"/>
                <w:tcMar>
                  <w:top w:w="100" w:type="dxa"/>
                  <w:bottom w:w="100" w:type="dxa"/>
                </w:tcMar>
                <w:vAlign w:val="center"/>
              </w:tcPr>
            </w:tcPrChange>
          </w:tcPr>
          <w:p w14:paraId="643A5A24" w14:textId="05664F2C" w:rsidR="00FC0A18" w:rsidRPr="00BD2C67" w:rsidRDefault="00FC0A18" w:rsidP="00FC0A18">
            <w:pPr>
              <w:rPr>
                <w:ins w:id="155" w:author="Eric Lardy" w:date="2026-10-14T10:41:00Z"/>
                <w:color w:val="5B6670"/>
                <w:sz w:val="16"/>
                <w:szCs w:val="16"/>
              </w:rPr>
            </w:pPr>
            <w:ins w:id="156" w:author="Eric Lardy" w:date="2026-10-14T11:58:00Z">
              <w:r w:rsidRPr="00FC0A18">
                <w:rPr>
                  <w:color w:val="5B6670"/>
                  <w:sz w:val="16"/>
                  <w:szCs w:val="16"/>
                </w:rPr>
                <w:t>Presentation on Inclusive Public Engagement Guide</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57" w:author="Eric Lardy" w:date="2026-10-16T08:56:00Z" w16du:dateUtc="2026-10-16T15:56:00Z">
              <w:tcPr>
                <w:tcW w:w="1728" w:type="dxa"/>
                <w:shd w:val="clear" w:color="auto" w:fill="EAF4F7"/>
                <w:tcMar>
                  <w:top w:w="100" w:type="dxa"/>
                  <w:bottom w:w="100" w:type="dxa"/>
                </w:tcMar>
                <w:vAlign w:val="center"/>
              </w:tcPr>
            </w:tcPrChange>
          </w:tcPr>
          <w:p w14:paraId="2DA0FDA8" w14:textId="12E55810" w:rsidR="00FC0A18" w:rsidRPr="00BD2C67" w:rsidRDefault="00FC0A18" w:rsidP="00FC0A18">
            <w:pPr>
              <w:rPr>
                <w:ins w:id="158" w:author="Eric Lardy" w:date="2026-10-14T10:41:00Z"/>
                <w:color w:val="5B6670"/>
                <w:sz w:val="16"/>
                <w:szCs w:val="16"/>
              </w:rPr>
            </w:pPr>
            <w:ins w:id="159" w:author="Eric Lardy" w:date="2026-10-14T11:59:00Z">
              <w:r w:rsidRPr="00FC0A18">
                <w:rPr>
                  <w:color w:val="5B6670"/>
                  <w:sz w:val="16"/>
                  <w:szCs w:val="16"/>
                </w:rPr>
                <w:t>Kevin Borja, Senior Planner and Vanessa Tang, Associate Planner, City Planning Department</w:t>
              </w:r>
            </w:ins>
          </w:p>
        </w:tc>
      </w:tr>
      <w:tr w:rsidR="00FC0A18" w14:paraId="7F80880A" w14:textId="77777777" w:rsidTr="00891DB9">
        <w:trPr>
          <w:ins w:id="160" w:author="Eric Lardy" w:date="2026-10-14T11:59: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61" w:author="Eric Lardy" w:date="2026-10-16T08:56:00Z" w16du:dateUtc="2026-10-16T15:56:00Z">
              <w:tcPr>
                <w:tcW w:w="1080" w:type="dxa"/>
                <w:shd w:val="clear" w:color="auto" w:fill="EAF4F7"/>
                <w:tcMar>
                  <w:top w:w="100" w:type="dxa"/>
                  <w:bottom w:w="100" w:type="dxa"/>
                </w:tcMar>
                <w:vAlign w:val="center"/>
              </w:tcPr>
            </w:tcPrChange>
          </w:tcPr>
          <w:p w14:paraId="04E7B019" w14:textId="0FBB2AC8" w:rsidR="00FC0A18" w:rsidRPr="00BD2C67" w:rsidRDefault="00FC0A18" w:rsidP="00FC0A18">
            <w:pPr>
              <w:rPr>
                <w:ins w:id="162" w:author="Eric Lardy" w:date="2026-10-14T11:59:00Z"/>
                <w:b/>
                <w:bCs/>
                <w:color w:val="174A6E"/>
                <w:sz w:val="16"/>
                <w:szCs w:val="16"/>
              </w:rPr>
            </w:pPr>
            <w:ins w:id="163" w:author="Eric Lardy" w:date="2026-10-14T11:59:00Z">
              <w:r w:rsidRPr="00BD2C67">
                <w:rPr>
                  <w:b/>
                  <w:bCs/>
                  <w:color w:val="174A6E"/>
                  <w:sz w:val="16"/>
                  <w:szCs w:val="16"/>
                </w:rPr>
                <w:t>October 2025</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64" w:author="Eric Lardy" w:date="2026-10-16T08:56:00Z" w16du:dateUtc="2026-10-16T15:56:00Z">
              <w:tcPr>
                <w:tcW w:w="1512" w:type="dxa"/>
                <w:shd w:val="clear" w:color="auto" w:fill="EAF4F7"/>
                <w:tcMar>
                  <w:top w:w="100" w:type="dxa"/>
                  <w:bottom w:w="100" w:type="dxa"/>
                </w:tcMar>
                <w:vAlign w:val="center"/>
              </w:tcPr>
            </w:tcPrChange>
          </w:tcPr>
          <w:p w14:paraId="475B53A6" w14:textId="77777777" w:rsidR="00FC0A18" w:rsidRPr="00BD2C67" w:rsidRDefault="00FC0A18" w:rsidP="00FC0A18">
            <w:pPr>
              <w:rPr>
                <w:ins w:id="165" w:author="Eric Lardy" w:date="2026-10-14T11:59: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66" w:author="Eric Lardy" w:date="2026-10-16T08:56:00Z" w16du:dateUtc="2026-10-16T15:56:00Z">
              <w:tcPr>
                <w:tcW w:w="5198" w:type="dxa"/>
                <w:shd w:val="clear" w:color="auto" w:fill="EAF4F7"/>
                <w:tcMar>
                  <w:top w:w="100" w:type="dxa"/>
                  <w:bottom w:w="100" w:type="dxa"/>
                </w:tcMar>
                <w:vAlign w:val="center"/>
              </w:tcPr>
            </w:tcPrChange>
          </w:tcPr>
          <w:p w14:paraId="15A4D35C" w14:textId="34D4BE93" w:rsidR="00FC0A18" w:rsidRPr="00FC0A18" w:rsidRDefault="00FC0A18" w:rsidP="00FC0A18">
            <w:pPr>
              <w:rPr>
                <w:ins w:id="167" w:author="Eric Lardy" w:date="2026-10-14T11:59:00Z"/>
                <w:color w:val="5B6670"/>
                <w:sz w:val="16"/>
                <w:szCs w:val="16"/>
              </w:rPr>
            </w:pPr>
            <w:ins w:id="168" w:author="Eric Lardy" w:date="2026-10-14T11:59:00Z">
              <w:r w:rsidRPr="00FC0A18">
                <w:rPr>
                  <w:color w:val="5B6670"/>
                  <w:sz w:val="16"/>
                  <w:szCs w:val="16"/>
                </w:rPr>
                <w:t>Resilience Topic: Presentation on Grid Resilience</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69" w:author="Eric Lardy" w:date="2026-10-16T08:56:00Z" w16du:dateUtc="2026-10-16T15:56:00Z">
              <w:tcPr>
                <w:tcW w:w="2650" w:type="dxa"/>
                <w:gridSpan w:val="2"/>
                <w:shd w:val="clear" w:color="auto" w:fill="EAF4F7"/>
                <w:tcMar>
                  <w:top w:w="100" w:type="dxa"/>
                  <w:bottom w:w="100" w:type="dxa"/>
                </w:tcMar>
                <w:vAlign w:val="center"/>
              </w:tcPr>
            </w:tcPrChange>
          </w:tcPr>
          <w:p w14:paraId="6F4D31E8" w14:textId="3017D15F" w:rsidR="00FC0A18" w:rsidRPr="00BD2C67" w:rsidRDefault="00FC0A18" w:rsidP="00FC0A18">
            <w:pPr>
              <w:rPr>
                <w:ins w:id="170" w:author="Eric Lardy" w:date="2026-10-14T11:59:00Z"/>
                <w:color w:val="5B6670"/>
                <w:sz w:val="16"/>
                <w:szCs w:val="16"/>
              </w:rPr>
            </w:pPr>
            <w:ins w:id="171" w:author="Eric Lardy" w:date="2026-10-14T11:59:00Z">
              <w:r w:rsidRPr="00FC0A18">
                <w:rPr>
                  <w:color w:val="5B6670"/>
                  <w:sz w:val="16"/>
                  <w:szCs w:val="16"/>
                </w:rPr>
                <w:t>Dr. Lorenzo Kristov, Independent Consultant</w:t>
              </w:r>
            </w:ins>
          </w:p>
        </w:tc>
      </w:tr>
      <w:tr w:rsidR="00FC0A18" w14:paraId="291943B0" w14:textId="77777777" w:rsidTr="00891DB9">
        <w:trPr>
          <w:ins w:id="172" w:author="Eric Lardy" w:date="2026-10-14T10:41: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73" w:author="Eric Lardy" w:date="2026-10-16T08:56:00Z" w16du:dateUtc="2026-10-16T15:56:00Z">
              <w:tcPr>
                <w:tcW w:w="1080" w:type="dxa"/>
                <w:shd w:val="clear" w:color="auto" w:fill="EAF4F7"/>
                <w:tcMar>
                  <w:top w:w="100" w:type="dxa"/>
                  <w:bottom w:w="100" w:type="dxa"/>
                </w:tcMar>
                <w:vAlign w:val="center"/>
              </w:tcPr>
            </w:tcPrChange>
          </w:tcPr>
          <w:p w14:paraId="403964D9" w14:textId="48A4321C" w:rsidR="00FC0A18" w:rsidRPr="00BD2C67" w:rsidRDefault="00FC0A18" w:rsidP="00FC0A18">
            <w:pPr>
              <w:rPr>
                <w:ins w:id="174" w:author="Eric Lardy" w:date="2026-10-14T10:41:00Z"/>
                <w:b/>
                <w:bCs/>
                <w:color w:val="174A6E"/>
                <w:sz w:val="16"/>
                <w:szCs w:val="16"/>
              </w:rPr>
            </w:pPr>
            <w:ins w:id="175" w:author="Eric Lardy" w:date="2026-10-14T11:58:00Z">
              <w:r w:rsidRPr="00BD2C67">
                <w:rPr>
                  <w:b/>
                  <w:bCs/>
                  <w:color w:val="174A6E"/>
                  <w:sz w:val="16"/>
                  <w:szCs w:val="16"/>
                </w:rPr>
                <w:t>October 2025</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76" w:author="Eric Lardy" w:date="2026-10-16T08:56:00Z" w16du:dateUtc="2026-10-16T15:56:00Z">
              <w:tcPr>
                <w:tcW w:w="1512" w:type="dxa"/>
                <w:shd w:val="clear" w:color="auto" w:fill="EAF4F7"/>
                <w:tcMar>
                  <w:top w:w="100" w:type="dxa"/>
                  <w:bottom w:w="100" w:type="dxa"/>
                </w:tcMar>
                <w:vAlign w:val="center"/>
              </w:tcPr>
            </w:tcPrChange>
          </w:tcPr>
          <w:p w14:paraId="74DEC28E" w14:textId="77777777" w:rsidR="00FC0A18" w:rsidRPr="00BD2C67" w:rsidRDefault="00FC0A18" w:rsidP="00FC0A18">
            <w:pPr>
              <w:rPr>
                <w:ins w:id="177" w:author="Eric Lardy" w:date="2026-10-14T10:41: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78" w:author="Eric Lardy" w:date="2026-10-16T08:56:00Z" w16du:dateUtc="2026-10-16T15:56:00Z">
              <w:tcPr>
                <w:tcW w:w="6120" w:type="dxa"/>
                <w:gridSpan w:val="2"/>
                <w:shd w:val="clear" w:color="auto" w:fill="EAF4F7"/>
                <w:tcMar>
                  <w:top w:w="100" w:type="dxa"/>
                  <w:bottom w:w="100" w:type="dxa"/>
                </w:tcMar>
                <w:vAlign w:val="center"/>
              </w:tcPr>
            </w:tcPrChange>
          </w:tcPr>
          <w:p w14:paraId="20DAA6BE" w14:textId="4EA11748" w:rsidR="00FC0A18" w:rsidRPr="00BD2C67" w:rsidRDefault="00FC0A18" w:rsidP="00FC0A18">
            <w:pPr>
              <w:rPr>
                <w:ins w:id="179" w:author="Eric Lardy" w:date="2026-10-14T10:41:00Z"/>
                <w:color w:val="5B6670"/>
                <w:sz w:val="16"/>
                <w:szCs w:val="16"/>
              </w:rPr>
            </w:pPr>
            <w:ins w:id="180" w:author="Eric Lardy" w:date="2026-10-14T11:58:00Z">
              <w:r w:rsidRPr="00FC0A18">
                <w:rPr>
                  <w:color w:val="5B6670"/>
                  <w:sz w:val="16"/>
                  <w:szCs w:val="16"/>
                </w:rPr>
                <w:t>Presentation on Water Supply Resilience</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81" w:author="Eric Lardy" w:date="2026-10-16T08:56:00Z" w16du:dateUtc="2026-10-16T15:56:00Z">
              <w:tcPr>
                <w:tcW w:w="1728" w:type="dxa"/>
                <w:shd w:val="clear" w:color="auto" w:fill="EAF4F7"/>
                <w:tcMar>
                  <w:top w:w="100" w:type="dxa"/>
                  <w:bottom w:w="100" w:type="dxa"/>
                </w:tcMar>
                <w:vAlign w:val="center"/>
              </w:tcPr>
            </w:tcPrChange>
          </w:tcPr>
          <w:p w14:paraId="7F3B82E3" w14:textId="7CCC648F" w:rsidR="00FC0A18" w:rsidRPr="00BD2C67" w:rsidRDefault="00FC0A18" w:rsidP="00FC0A18">
            <w:pPr>
              <w:rPr>
                <w:ins w:id="182" w:author="Eric Lardy" w:date="2026-10-14T10:41:00Z"/>
                <w:color w:val="5B6670"/>
                <w:sz w:val="16"/>
                <w:szCs w:val="16"/>
              </w:rPr>
            </w:pPr>
            <w:ins w:id="183" w:author="Eric Lardy" w:date="2026-10-14T11:59:00Z">
              <w:r w:rsidRPr="00FC0A18">
                <w:rPr>
                  <w:color w:val="5B6670"/>
                  <w:sz w:val="16"/>
                  <w:szCs w:val="16"/>
                </w:rPr>
                <w:t>Meena Westford, Director of Imported Water, San Diego County Water Authority</w:t>
              </w:r>
            </w:ins>
          </w:p>
        </w:tc>
      </w:tr>
      <w:tr w:rsidR="00FC0A18" w14:paraId="76FFBEC8" w14:textId="77777777" w:rsidTr="00891DB9">
        <w:trPr>
          <w:ins w:id="184" w:author="Eric Lardy" w:date="2026-10-14T10:41: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85" w:author="Eric Lardy" w:date="2026-10-16T08:56:00Z" w16du:dateUtc="2026-10-16T15:56:00Z">
              <w:tcPr>
                <w:tcW w:w="1080" w:type="dxa"/>
                <w:shd w:val="clear" w:color="auto" w:fill="EAF4F7"/>
                <w:tcMar>
                  <w:top w:w="100" w:type="dxa"/>
                  <w:bottom w:w="100" w:type="dxa"/>
                </w:tcMar>
                <w:vAlign w:val="center"/>
              </w:tcPr>
            </w:tcPrChange>
          </w:tcPr>
          <w:p w14:paraId="49468F47" w14:textId="55393CB3" w:rsidR="00FC0A18" w:rsidRPr="00BD2C67" w:rsidRDefault="00FC0A18" w:rsidP="00FC0A18">
            <w:pPr>
              <w:rPr>
                <w:ins w:id="186" w:author="Eric Lardy" w:date="2026-10-14T10:41:00Z"/>
                <w:b/>
                <w:bCs/>
                <w:color w:val="174A6E"/>
                <w:sz w:val="16"/>
                <w:szCs w:val="16"/>
              </w:rPr>
            </w:pPr>
            <w:ins w:id="187" w:author="Eric Lardy" w:date="2026-10-14T11:57:00Z">
              <w:r w:rsidRPr="00BD2C67">
                <w:rPr>
                  <w:b/>
                  <w:bCs/>
                  <w:color w:val="174A6E"/>
                  <w:sz w:val="16"/>
                  <w:szCs w:val="16"/>
                </w:rPr>
                <w:t>November 2025</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88" w:author="Eric Lardy" w:date="2026-10-16T08:56:00Z" w16du:dateUtc="2026-10-16T15:56:00Z">
              <w:tcPr>
                <w:tcW w:w="1512" w:type="dxa"/>
                <w:shd w:val="clear" w:color="auto" w:fill="EAF4F7"/>
                <w:tcMar>
                  <w:top w:w="100" w:type="dxa"/>
                  <w:bottom w:w="100" w:type="dxa"/>
                </w:tcMar>
                <w:vAlign w:val="center"/>
              </w:tcPr>
            </w:tcPrChange>
          </w:tcPr>
          <w:p w14:paraId="32F3768D" w14:textId="77777777" w:rsidR="00FC0A18" w:rsidRPr="00BD2C67" w:rsidRDefault="00FC0A18" w:rsidP="00FC0A18">
            <w:pPr>
              <w:rPr>
                <w:ins w:id="189" w:author="Eric Lardy" w:date="2026-10-14T10:41: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90" w:author="Eric Lardy" w:date="2026-10-16T08:56:00Z" w16du:dateUtc="2026-10-16T15:56:00Z">
              <w:tcPr>
                <w:tcW w:w="6120" w:type="dxa"/>
                <w:gridSpan w:val="2"/>
                <w:shd w:val="clear" w:color="auto" w:fill="EAF4F7"/>
                <w:tcMar>
                  <w:top w:w="100" w:type="dxa"/>
                  <w:bottom w:w="100" w:type="dxa"/>
                </w:tcMar>
                <w:vAlign w:val="center"/>
              </w:tcPr>
            </w:tcPrChange>
          </w:tcPr>
          <w:p w14:paraId="4117DE4F" w14:textId="6530290B" w:rsidR="00FC0A18" w:rsidRPr="00BD2C67" w:rsidRDefault="00FC0A18" w:rsidP="00FC0A18">
            <w:pPr>
              <w:rPr>
                <w:ins w:id="191" w:author="Eric Lardy" w:date="2026-10-14T10:41:00Z"/>
                <w:color w:val="5B6670"/>
                <w:sz w:val="16"/>
                <w:szCs w:val="16"/>
              </w:rPr>
            </w:pPr>
            <w:ins w:id="192" w:author="Eric Lardy" w:date="2026-10-14T11:57:00Z">
              <w:r>
                <w:rPr>
                  <w:color w:val="5B6670"/>
                  <w:sz w:val="16"/>
                  <w:szCs w:val="16"/>
                </w:rPr>
                <w:t xml:space="preserve">Environment Committee takeaways, </w:t>
              </w:r>
            </w:ins>
            <w:ins w:id="193" w:author="Eric Lardy" w:date="2026-10-14T11:58:00Z">
              <w:r>
                <w:rPr>
                  <w:color w:val="5B6670"/>
                  <w:sz w:val="16"/>
                  <w:szCs w:val="16"/>
                </w:rPr>
                <w:t>bylaws review, ad hoc subcommittee for 2026 work plan</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94" w:author="Eric Lardy" w:date="2026-10-16T08:56:00Z" w16du:dateUtc="2026-10-16T15:56:00Z">
              <w:tcPr>
                <w:tcW w:w="1728" w:type="dxa"/>
                <w:shd w:val="clear" w:color="auto" w:fill="EAF4F7"/>
                <w:tcMar>
                  <w:top w:w="100" w:type="dxa"/>
                  <w:bottom w:w="100" w:type="dxa"/>
                </w:tcMar>
                <w:vAlign w:val="center"/>
              </w:tcPr>
            </w:tcPrChange>
          </w:tcPr>
          <w:p w14:paraId="4BB8436E" w14:textId="5C33E359" w:rsidR="00FC0A18" w:rsidRPr="00BD2C67" w:rsidRDefault="00FC0A18" w:rsidP="00FC0A18">
            <w:pPr>
              <w:rPr>
                <w:ins w:id="195" w:author="Eric Lardy" w:date="2026-10-14T10:41:00Z"/>
                <w:color w:val="5B6670"/>
                <w:sz w:val="16"/>
                <w:szCs w:val="16"/>
              </w:rPr>
            </w:pPr>
            <w:ins w:id="196" w:author="Eric Lardy" w:date="2026-10-14T11:58:00Z">
              <w:r>
                <w:rPr>
                  <w:color w:val="5B6670"/>
                  <w:sz w:val="16"/>
                  <w:szCs w:val="16"/>
                </w:rPr>
                <w:t>Committee Business</w:t>
              </w:r>
            </w:ins>
          </w:p>
        </w:tc>
      </w:tr>
      <w:tr w:rsidR="00FC0A18" w14:paraId="31C2D4BE" w14:textId="77777777" w:rsidTr="00891DB9">
        <w:trPr>
          <w:ins w:id="197" w:author="Eric Lardy" w:date="2026-10-14T10:41: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198" w:author="Eric Lardy" w:date="2026-10-16T08:56:00Z" w16du:dateUtc="2026-10-16T15:56:00Z">
              <w:tcPr>
                <w:tcW w:w="1080" w:type="dxa"/>
                <w:shd w:val="clear" w:color="auto" w:fill="EAF4F7"/>
                <w:tcMar>
                  <w:top w:w="100" w:type="dxa"/>
                  <w:bottom w:w="100" w:type="dxa"/>
                </w:tcMar>
                <w:vAlign w:val="center"/>
              </w:tcPr>
            </w:tcPrChange>
          </w:tcPr>
          <w:p w14:paraId="4C46E71B" w14:textId="7F783971" w:rsidR="00FC0A18" w:rsidRPr="00BD2C67" w:rsidRDefault="00FC0A18" w:rsidP="00FC0A18">
            <w:pPr>
              <w:rPr>
                <w:ins w:id="199" w:author="Eric Lardy" w:date="2026-10-14T10:41:00Z"/>
                <w:b/>
                <w:bCs/>
                <w:color w:val="174A6E"/>
                <w:sz w:val="16"/>
                <w:szCs w:val="16"/>
              </w:rPr>
            </w:pPr>
            <w:ins w:id="200" w:author="Eric Lardy" w:date="2026-10-14T11:57:00Z">
              <w:r w:rsidRPr="00BD2C67">
                <w:rPr>
                  <w:b/>
                  <w:bCs/>
                  <w:color w:val="174A6E"/>
                  <w:sz w:val="16"/>
                  <w:szCs w:val="16"/>
                </w:rPr>
                <w:t>November 2025</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01" w:author="Eric Lardy" w:date="2026-10-16T08:56:00Z" w16du:dateUtc="2026-10-16T15:56:00Z">
              <w:tcPr>
                <w:tcW w:w="1512" w:type="dxa"/>
                <w:shd w:val="clear" w:color="auto" w:fill="EAF4F7"/>
                <w:tcMar>
                  <w:top w:w="100" w:type="dxa"/>
                  <w:bottom w:w="100" w:type="dxa"/>
                </w:tcMar>
                <w:vAlign w:val="center"/>
              </w:tcPr>
            </w:tcPrChange>
          </w:tcPr>
          <w:p w14:paraId="571CD8BD" w14:textId="77777777" w:rsidR="00FC0A18" w:rsidRPr="00BD2C67" w:rsidRDefault="00FC0A18" w:rsidP="00FC0A18">
            <w:pPr>
              <w:rPr>
                <w:ins w:id="202" w:author="Eric Lardy" w:date="2026-10-14T10:41: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03" w:author="Eric Lardy" w:date="2026-10-16T08:56:00Z" w16du:dateUtc="2026-10-16T15:56:00Z">
              <w:tcPr>
                <w:tcW w:w="6120" w:type="dxa"/>
                <w:gridSpan w:val="2"/>
                <w:shd w:val="clear" w:color="auto" w:fill="EAF4F7"/>
                <w:tcMar>
                  <w:top w:w="100" w:type="dxa"/>
                  <w:bottom w:w="100" w:type="dxa"/>
                </w:tcMar>
                <w:vAlign w:val="center"/>
              </w:tcPr>
            </w:tcPrChange>
          </w:tcPr>
          <w:p w14:paraId="08B3B403" w14:textId="5FEECD58" w:rsidR="00FC0A18" w:rsidRPr="00BD2C67" w:rsidRDefault="00FC0A18" w:rsidP="00FC0A18">
            <w:pPr>
              <w:rPr>
                <w:ins w:id="204" w:author="Eric Lardy" w:date="2026-10-14T10:41:00Z"/>
                <w:color w:val="5B6670"/>
                <w:sz w:val="16"/>
                <w:szCs w:val="16"/>
              </w:rPr>
            </w:pPr>
            <w:ins w:id="205" w:author="Eric Lardy" w:date="2026-10-14T11:57:00Z">
              <w:r w:rsidRPr="00FC0A18">
                <w:rPr>
                  <w:color w:val="5B6670"/>
                  <w:sz w:val="16"/>
                  <w:szCs w:val="16"/>
                </w:rPr>
                <w:t>Presentation on City’s Municipal Energy Program</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06" w:author="Eric Lardy" w:date="2026-10-16T08:56:00Z" w16du:dateUtc="2026-10-16T15:56:00Z">
              <w:tcPr>
                <w:tcW w:w="1728" w:type="dxa"/>
                <w:shd w:val="clear" w:color="auto" w:fill="EAF4F7"/>
                <w:tcMar>
                  <w:top w:w="100" w:type="dxa"/>
                  <w:bottom w:w="100" w:type="dxa"/>
                </w:tcMar>
                <w:vAlign w:val="center"/>
              </w:tcPr>
            </w:tcPrChange>
          </w:tcPr>
          <w:p w14:paraId="710D9966" w14:textId="4BCE509A" w:rsidR="00FC0A18" w:rsidRPr="00BD2C67" w:rsidRDefault="00FC0A18" w:rsidP="00FC0A18">
            <w:pPr>
              <w:rPr>
                <w:ins w:id="207" w:author="Eric Lardy" w:date="2026-10-14T10:41:00Z"/>
                <w:color w:val="5B6670"/>
                <w:sz w:val="16"/>
                <w:szCs w:val="16"/>
              </w:rPr>
            </w:pPr>
            <w:ins w:id="208" w:author="Eric Lardy" w:date="2026-10-14T11:57:00Z">
              <w:r w:rsidRPr="00FC0A18">
                <w:rPr>
                  <w:color w:val="5B6670"/>
                  <w:sz w:val="16"/>
                  <w:szCs w:val="16"/>
                </w:rPr>
                <w:t>Lindsey Hawes, Program</w:t>
              </w:r>
              <w:r>
                <w:rPr>
                  <w:color w:val="5B6670"/>
                  <w:sz w:val="16"/>
                  <w:szCs w:val="16"/>
                </w:rPr>
                <w:t xml:space="preserve"> </w:t>
              </w:r>
              <w:r w:rsidRPr="00FC0A18">
                <w:rPr>
                  <w:color w:val="5B6670"/>
                  <w:sz w:val="16"/>
                  <w:szCs w:val="16"/>
                </w:rPr>
                <w:t>Manager, General Services</w:t>
              </w:r>
            </w:ins>
          </w:p>
        </w:tc>
      </w:tr>
      <w:tr w:rsidR="00FC0A18" w14:paraId="7AA00DFA" w14:textId="77777777" w:rsidTr="00891DB9">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09" w:author="Eric Lardy" w:date="2026-10-16T08:56:00Z" w16du:dateUtc="2026-10-16T15:56:00Z">
              <w:tcPr>
                <w:tcW w:w="1080" w:type="dxa"/>
                <w:shd w:val="clear" w:color="auto" w:fill="EAF4F7"/>
                <w:tcMar>
                  <w:top w:w="100" w:type="dxa"/>
                  <w:bottom w:w="100" w:type="dxa"/>
                </w:tcMar>
                <w:vAlign w:val="center"/>
              </w:tcPr>
            </w:tcPrChange>
          </w:tcPr>
          <w:p w14:paraId="00000059" w14:textId="77777777" w:rsidR="00FC0A18" w:rsidRDefault="00FC0A18" w:rsidP="00FC0A18">
            <w:r w:rsidRPr="00BD2C67">
              <w:rPr>
                <w:b/>
                <w:bCs/>
                <w:color w:val="174A6E"/>
                <w:sz w:val="16"/>
                <w:szCs w:val="16"/>
              </w:rPr>
              <w:t>January</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10" w:author="Eric Lardy" w:date="2026-10-16T08:56:00Z" w16du:dateUtc="2026-10-16T15:56:00Z">
              <w:tcPr>
                <w:tcW w:w="1512" w:type="dxa"/>
                <w:shd w:val="clear" w:color="auto" w:fill="EAF4F7"/>
                <w:tcMar>
                  <w:top w:w="100" w:type="dxa"/>
                  <w:bottom w:w="100" w:type="dxa"/>
                </w:tcMar>
                <w:vAlign w:val="center"/>
              </w:tcPr>
            </w:tcPrChange>
          </w:tcPr>
          <w:p w14:paraId="0000005A" w14:textId="3D85A267" w:rsidR="00FC0A18" w:rsidRDefault="00FC0A18" w:rsidP="00FC0A18">
            <w:del w:id="211" w:author="Eric Lardy" w:date="2026-10-14T11:33:00Z">
              <w:r w:rsidRPr="00BD2C67" w:rsidDel="00CE774A">
                <w:rPr>
                  <w:color w:val="5B6670"/>
                  <w:sz w:val="16"/>
                  <w:szCs w:val="16"/>
                </w:rPr>
                <w:delText>Governance / Action</w:delText>
              </w:r>
            </w:del>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12" w:author="Eric Lardy" w:date="2026-10-16T08:56:00Z" w16du:dateUtc="2026-10-16T15:56:00Z">
              <w:tcPr>
                <w:tcW w:w="6120" w:type="dxa"/>
                <w:gridSpan w:val="2"/>
                <w:shd w:val="clear" w:color="auto" w:fill="EAF4F7"/>
                <w:tcMar>
                  <w:top w:w="100" w:type="dxa"/>
                  <w:bottom w:w="100" w:type="dxa"/>
                </w:tcMar>
                <w:vAlign w:val="center"/>
              </w:tcPr>
            </w:tcPrChange>
          </w:tcPr>
          <w:p w14:paraId="0000005B" w14:textId="77777777" w:rsidR="00FC0A18" w:rsidRDefault="00FC0A18" w:rsidP="00FC0A18">
            <w:r w:rsidRPr="00BD2C67">
              <w:rPr>
                <w:color w:val="5B6670"/>
                <w:sz w:val="16"/>
                <w:szCs w:val="16"/>
              </w:rPr>
              <w:t>Reviewed the draft 2026 Work Plan, identified speaker and meeting approaches, and elected 2026 officers.</w:t>
            </w:r>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13" w:author="Eric Lardy" w:date="2026-10-16T08:56:00Z" w16du:dateUtc="2026-10-16T15:56:00Z">
              <w:tcPr>
                <w:tcW w:w="1728" w:type="dxa"/>
                <w:shd w:val="clear" w:color="auto" w:fill="EAF4F7"/>
                <w:tcMar>
                  <w:top w:w="100" w:type="dxa"/>
                  <w:bottom w:w="100" w:type="dxa"/>
                </w:tcMar>
                <w:vAlign w:val="center"/>
              </w:tcPr>
            </w:tcPrChange>
          </w:tcPr>
          <w:p w14:paraId="0000005C" w14:textId="3881215F" w:rsidR="00FC0A18" w:rsidRDefault="00FC0A18" w:rsidP="00FC0A18">
            <w:del w:id="214" w:author="Eric Lardy" w:date="2026-10-14T11:34:00Z">
              <w:r w:rsidRPr="00BD2C67" w:rsidDel="00CE774A">
                <w:rPr>
                  <w:color w:val="5B6670"/>
                  <w:sz w:val="16"/>
                  <w:szCs w:val="16"/>
                </w:rPr>
                <w:delText>Process &amp; accountability</w:delText>
              </w:r>
            </w:del>
            <w:ins w:id="215" w:author="Eric Lardy" w:date="2026-10-14T11:34:00Z">
              <w:r>
                <w:rPr>
                  <w:color w:val="5B6670"/>
                  <w:sz w:val="16"/>
                  <w:szCs w:val="16"/>
                </w:rPr>
                <w:t>Committee Business</w:t>
              </w:r>
            </w:ins>
          </w:p>
        </w:tc>
      </w:tr>
      <w:tr w:rsidR="00FC0A18" w14:paraId="69451FFC" w14:textId="77777777" w:rsidTr="00891DB9">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16" w:author="Eric Lardy" w:date="2026-10-16T08:56:00Z" w16du:dateUtc="2026-10-16T15:56:00Z">
              <w:tcPr>
                <w:tcW w:w="1080" w:type="dxa"/>
                <w:tcMar>
                  <w:top w:w="100" w:type="dxa"/>
                  <w:bottom w:w="100" w:type="dxa"/>
                </w:tcMar>
                <w:vAlign w:val="center"/>
              </w:tcPr>
            </w:tcPrChange>
          </w:tcPr>
          <w:p w14:paraId="0000005D" w14:textId="77777777" w:rsidR="00FC0A18" w:rsidRDefault="00FC0A18" w:rsidP="00FC0A18">
            <w:r w:rsidRPr="00BD2C67">
              <w:rPr>
                <w:b/>
                <w:bCs/>
                <w:color w:val="174A6E"/>
                <w:sz w:val="16"/>
                <w:szCs w:val="16"/>
              </w:rPr>
              <w:t>January</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17" w:author="Eric Lardy" w:date="2026-10-16T08:56:00Z" w16du:dateUtc="2026-10-16T15:56:00Z">
              <w:tcPr>
                <w:tcW w:w="1512" w:type="dxa"/>
                <w:tcMar>
                  <w:top w:w="100" w:type="dxa"/>
                  <w:bottom w:w="100" w:type="dxa"/>
                </w:tcMar>
                <w:vAlign w:val="center"/>
              </w:tcPr>
            </w:tcPrChange>
          </w:tcPr>
          <w:p w14:paraId="0000005E" w14:textId="4AB41266" w:rsidR="00FC0A18" w:rsidRDefault="00FC0A18" w:rsidP="00FC0A18">
            <w:del w:id="218" w:author="Eric Lardy" w:date="2026-10-14T11:33:00Z">
              <w:r w:rsidRPr="00BD2C67" w:rsidDel="00CE774A">
                <w:rPr>
                  <w:color w:val="5B6670"/>
                  <w:sz w:val="16"/>
                  <w:szCs w:val="16"/>
                </w:rPr>
                <w:delText>Information</w:delText>
              </w:r>
            </w:del>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19" w:author="Eric Lardy" w:date="2026-10-16T08:56:00Z" w16du:dateUtc="2026-10-16T15:56:00Z">
              <w:tcPr>
                <w:tcW w:w="6120" w:type="dxa"/>
                <w:gridSpan w:val="2"/>
                <w:tcMar>
                  <w:top w:w="100" w:type="dxa"/>
                  <w:bottom w:w="100" w:type="dxa"/>
                </w:tcMar>
                <w:vAlign w:val="center"/>
              </w:tcPr>
            </w:tcPrChange>
          </w:tcPr>
          <w:p w14:paraId="0000005F" w14:textId="77777777" w:rsidR="00FC0A18" w:rsidRDefault="00FC0A18" w:rsidP="00FC0A18">
            <w:r w:rsidRPr="00BD2C67">
              <w:rPr>
                <w:color w:val="5B6670"/>
                <w:sz w:val="16"/>
                <w:szCs w:val="16"/>
              </w:rPr>
              <w:t>Received the Mission Bay Park Improvements Program Implementation Framework and EIR presentation.</w:t>
            </w:r>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20" w:author="Eric Lardy" w:date="2026-10-16T08:56:00Z" w16du:dateUtc="2026-10-16T15:56:00Z">
              <w:tcPr>
                <w:tcW w:w="1728" w:type="dxa"/>
                <w:tcMar>
                  <w:top w:w="100" w:type="dxa"/>
                  <w:bottom w:w="100" w:type="dxa"/>
                </w:tcMar>
                <w:vAlign w:val="center"/>
              </w:tcPr>
            </w:tcPrChange>
          </w:tcPr>
          <w:p w14:paraId="00000060" w14:textId="1A4A9DCD" w:rsidR="00FC0A18" w:rsidRDefault="00FC0A18" w:rsidP="00FC0A18">
            <w:ins w:id="221" w:author="Eric Lardy" w:date="2026-10-14T11:34:00Z">
              <w:r w:rsidRPr="00BD2C67">
                <w:rPr>
                  <w:color w:val="5B6670"/>
                  <w:sz w:val="15"/>
                  <w:szCs w:val="15"/>
                </w:rPr>
                <w:t>Nancy Graham, Engineering &amp; Capital Projects</w:t>
              </w:r>
            </w:ins>
            <w:del w:id="222" w:author="Eric Lardy" w:date="2026-10-14T11:34:00Z">
              <w:r w:rsidRPr="00BD2C67" w:rsidDel="00246B97">
                <w:rPr>
                  <w:color w:val="5B6670"/>
                  <w:sz w:val="16"/>
                  <w:szCs w:val="16"/>
                </w:rPr>
                <w:delText>Primary mandate</w:delText>
              </w:r>
            </w:del>
          </w:p>
        </w:tc>
      </w:tr>
      <w:tr w:rsidR="00FC0A18" w14:paraId="1BE9039B" w14:textId="77777777" w:rsidTr="00891DB9">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23" w:author="Eric Lardy" w:date="2026-10-16T08:56:00Z" w16du:dateUtc="2026-10-16T15:56:00Z">
              <w:tcPr>
                <w:tcW w:w="1080" w:type="dxa"/>
                <w:shd w:val="clear" w:color="auto" w:fill="EAF4F7"/>
                <w:tcMar>
                  <w:top w:w="100" w:type="dxa"/>
                  <w:bottom w:w="100" w:type="dxa"/>
                </w:tcMar>
                <w:vAlign w:val="center"/>
              </w:tcPr>
            </w:tcPrChange>
          </w:tcPr>
          <w:p w14:paraId="00000061" w14:textId="77777777" w:rsidR="00FC0A18" w:rsidRDefault="00FC0A18" w:rsidP="00FC0A18">
            <w:r w:rsidRPr="00BD2C67">
              <w:rPr>
                <w:b/>
                <w:bCs/>
                <w:color w:val="174A6E"/>
                <w:sz w:val="16"/>
                <w:szCs w:val="16"/>
              </w:rPr>
              <w:t>February</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24" w:author="Eric Lardy" w:date="2026-10-16T08:56:00Z" w16du:dateUtc="2026-10-16T15:56:00Z">
              <w:tcPr>
                <w:tcW w:w="1512" w:type="dxa"/>
                <w:shd w:val="clear" w:color="auto" w:fill="EAF4F7"/>
                <w:tcMar>
                  <w:top w:w="100" w:type="dxa"/>
                  <w:bottom w:w="100" w:type="dxa"/>
                </w:tcMar>
                <w:vAlign w:val="center"/>
              </w:tcPr>
            </w:tcPrChange>
          </w:tcPr>
          <w:p w14:paraId="00000062" w14:textId="7932A9BE" w:rsidR="00FC0A18" w:rsidRDefault="00FC0A18" w:rsidP="00FC0A18">
            <w:del w:id="225" w:author="Eric Lardy" w:date="2026-10-14T11:33:00Z">
              <w:r w:rsidRPr="00BD2C67" w:rsidDel="00CE774A">
                <w:rPr>
                  <w:color w:val="5B6670"/>
                  <w:sz w:val="16"/>
                  <w:szCs w:val="16"/>
                </w:rPr>
                <w:delText>Action / Information</w:delText>
              </w:r>
            </w:del>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26" w:author="Eric Lardy" w:date="2026-10-16T08:56:00Z" w16du:dateUtc="2026-10-16T15:56:00Z">
              <w:tcPr>
                <w:tcW w:w="6120" w:type="dxa"/>
                <w:gridSpan w:val="2"/>
                <w:shd w:val="clear" w:color="auto" w:fill="EAF4F7"/>
                <w:tcMar>
                  <w:top w:w="100" w:type="dxa"/>
                  <w:bottom w:w="100" w:type="dxa"/>
                </w:tcMar>
                <w:vAlign w:val="center"/>
              </w:tcPr>
            </w:tcPrChange>
          </w:tcPr>
          <w:p w14:paraId="00000063" w14:textId="435C8417" w:rsidR="00FC0A18" w:rsidRDefault="00FC0A18" w:rsidP="00FC0A18">
            <w:r w:rsidRPr="00BD2C67">
              <w:rPr>
                <w:color w:val="5B6670"/>
                <w:sz w:val="16"/>
                <w:szCs w:val="16"/>
              </w:rPr>
              <w:t>Adopted the 2026 Work Plan, assigned members to lead resilience topics, and formed an ad hoc group for the April community meeting.</w:t>
            </w:r>
            <w:ins w:id="227" w:author="Eric Lardy" w:date="2026-10-14T11:35:00Z">
              <w:r>
                <w:rPr>
                  <w:color w:val="5B6670"/>
                  <w:sz w:val="16"/>
                  <w:szCs w:val="16"/>
                </w:rPr>
                <w:t xml:space="preserve"> </w:t>
              </w:r>
              <w:r w:rsidRPr="00BD2C67">
                <w:rPr>
                  <w:color w:val="5B6670"/>
                  <w:sz w:val="15"/>
                  <w:szCs w:val="15"/>
                </w:rPr>
                <w:t>Office of Boards and Commissions Policy Recommendations Form</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28" w:author="Eric Lardy" w:date="2026-10-16T08:56:00Z" w16du:dateUtc="2026-10-16T15:56:00Z">
              <w:tcPr>
                <w:tcW w:w="1728" w:type="dxa"/>
                <w:shd w:val="clear" w:color="auto" w:fill="EAF4F7"/>
                <w:tcMar>
                  <w:top w:w="100" w:type="dxa"/>
                  <w:bottom w:w="100" w:type="dxa"/>
                </w:tcMar>
                <w:vAlign w:val="center"/>
              </w:tcPr>
            </w:tcPrChange>
          </w:tcPr>
          <w:p w14:paraId="00000064" w14:textId="643B7A62" w:rsidR="00FC0A18" w:rsidRDefault="00FC0A18" w:rsidP="00FC0A18">
            <w:ins w:id="229" w:author="Eric Lardy" w:date="2026-10-14T11:34:00Z">
              <w:r>
                <w:rPr>
                  <w:color w:val="5B6670"/>
                  <w:sz w:val="16"/>
                  <w:szCs w:val="16"/>
                </w:rPr>
                <w:t>Committee Business</w:t>
              </w:r>
            </w:ins>
            <w:del w:id="230" w:author="Eric Lardy" w:date="2026-10-14T11:34:00Z">
              <w:r w:rsidRPr="00BD2C67" w:rsidDel="00CE774A">
                <w:rPr>
                  <w:color w:val="5B6670"/>
                  <w:sz w:val="16"/>
                  <w:szCs w:val="16"/>
                </w:rPr>
                <w:delText>Primary mandate</w:delText>
              </w:r>
            </w:del>
          </w:p>
        </w:tc>
      </w:tr>
      <w:tr w:rsidR="00FC0A18" w14:paraId="1A2D566B" w14:textId="77777777" w:rsidTr="00891DB9">
        <w:trPr>
          <w:ins w:id="231" w:author="Eric Lardy" w:date="2026-10-14T11:35: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32" w:author="Eric Lardy" w:date="2026-10-16T08:56:00Z" w16du:dateUtc="2026-10-16T15:56:00Z">
              <w:tcPr>
                <w:tcW w:w="1080" w:type="dxa"/>
                <w:shd w:val="clear" w:color="auto" w:fill="EAF4F7"/>
                <w:tcMar>
                  <w:top w:w="100" w:type="dxa"/>
                  <w:bottom w:w="100" w:type="dxa"/>
                </w:tcMar>
                <w:vAlign w:val="center"/>
              </w:tcPr>
            </w:tcPrChange>
          </w:tcPr>
          <w:p w14:paraId="517BAF31" w14:textId="1A1FD977" w:rsidR="00FC0A18" w:rsidRPr="00BD2C67" w:rsidRDefault="00FC0A18" w:rsidP="00FC0A18">
            <w:pPr>
              <w:rPr>
                <w:ins w:id="233" w:author="Eric Lardy" w:date="2026-10-14T11:35:00Z"/>
                <w:b/>
                <w:bCs/>
                <w:color w:val="174A6E"/>
                <w:sz w:val="16"/>
                <w:szCs w:val="16"/>
              </w:rPr>
            </w:pPr>
            <w:ins w:id="234" w:author="Eric Lardy" w:date="2026-10-14T11:35:00Z">
              <w:r w:rsidRPr="00BD2C67">
                <w:rPr>
                  <w:b/>
                  <w:bCs/>
                  <w:color w:val="174A6E"/>
                  <w:sz w:val="16"/>
                  <w:szCs w:val="16"/>
                </w:rPr>
                <w:t>February</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35" w:author="Eric Lardy" w:date="2026-10-16T08:56:00Z" w16du:dateUtc="2026-10-16T15:56:00Z">
              <w:tcPr>
                <w:tcW w:w="1512" w:type="dxa"/>
                <w:shd w:val="clear" w:color="auto" w:fill="EAF4F7"/>
                <w:tcMar>
                  <w:top w:w="100" w:type="dxa"/>
                  <w:bottom w:w="100" w:type="dxa"/>
                </w:tcMar>
                <w:vAlign w:val="center"/>
              </w:tcPr>
            </w:tcPrChange>
          </w:tcPr>
          <w:p w14:paraId="10FCBA27" w14:textId="77777777" w:rsidR="00FC0A18" w:rsidRPr="00BD2C67" w:rsidDel="00CE774A" w:rsidRDefault="00FC0A18" w:rsidP="00FC0A18">
            <w:pPr>
              <w:rPr>
                <w:ins w:id="236" w:author="Eric Lardy" w:date="2026-10-14T11:35: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37" w:author="Eric Lardy" w:date="2026-10-16T08:56:00Z" w16du:dateUtc="2026-10-16T15:56:00Z">
              <w:tcPr>
                <w:tcW w:w="5198" w:type="dxa"/>
                <w:shd w:val="clear" w:color="auto" w:fill="EAF4F7"/>
                <w:tcMar>
                  <w:top w:w="100" w:type="dxa"/>
                  <w:bottom w:w="100" w:type="dxa"/>
                </w:tcMar>
                <w:vAlign w:val="center"/>
              </w:tcPr>
            </w:tcPrChange>
          </w:tcPr>
          <w:p w14:paraId="4A7E2B5B" w14:textId="4FA5E25E" w:rsidR="00FC0A18" w:rsidRPr="00BD2C67" w:rsidRDefault="00FC0A18" w:rsidP="00FC0A18">
            <w:pPr>
              <w:rPr>
                <w:ins w:id="238" w:author="Eric Lardy" w:date="2026-10-14T11:35:00Z"/>
                <w:color w:val="5B6670"/>
                <w:sz w:val="16"/>
                <w:szCs w:val="16"/>
              </w:rPr>
            </w:pPr>
            <w:ins w:id="239" w:author="Eric Lardy" w:date="2026-10-14T11:35:00Z">
              <w:r w:rsidRPr="00BD2C67">
                <w:rPr>
                  <w:color w:val="5B6670"/>
                  <w:sz w:val="15"/>
                  <w:szCs w:val="15"/>
                </w:rPr>
                <w:t>Climate Change Implications for Homelessness</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40" w:author="Eric Lardy" w:date="2026-10-16T08:56:00Z" w16du:dateUtc="2026-10-16T15:56:00Z">
              <w:tcPr>
                <w:tcW w:w="2650" w:type="dxa"/>
                <w:gridSpan w:val="2"/>
                <w:shd w:val="clear" w:color="auto" w:fill="EAF4F7"/>
                <w:tcMar>
                  <w:top w:w="100" w:type="dxa"/>
                  <w:bottom w:w="100" w:type="dxa"/>
                </w:tcMar>
                <w:vAlign w:val="center"/>
              </w:tcPr>
            </w:tcPrChange>
          </w:tcPr>
          <w:p w14:paraId="65521CF2" w14:textId="2BBF59F0" w:rsidR="00FC0A18" w:rsidRDefault="00FC0A18" w:rsidP="00FC0A18">
            <w:pPr>
              <w:rPr>
                <w:ins w:id="241" w:author="Eric Lardy" w:date="2026-10-14T11:35:00Z"/>
                <w:color w:val="5B6670"/>
                <w:sz w:val="16"/>
                <w:szCs w:val="16"/>
              </w:rPr>
            </w:pPr>
            <w:ins w:id="242" w:author="Eric Lardy" w:date="2026-10-14T11:35:00Z">
              <w:r w:rsidRPr="00BD2C67">
                <w:rPr>
                  <w:color w:val="5B6670"/>
                  <w:sz w:val="15"/>
                  <w:szCs w:val="15"/>
                </w:rPr>
                <w:t>Jolly Noor, Centre for Addiction and Mental Health</w:t>
              </w:r>
            </w:ins>
          </w:p>
        </w:tc>
      </w:tr>
      <w:tr w:rsidR="00FC0A18" w14:paraId="3E137936" w14:textId="77777777" w:rsidTr="00891DB9">
        <w:trPr>
          <w:ins w:id="243" w:author="Eric Lardy" w:date="2026-10-14T11:35: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44" w:author="Eric Lardy" w:date="2026-10-16T08:56:00Z" w16du:dateUtc="2026-10-16T15:56:00Z">
              <w:tcPr>
                <w:tcW w:w="1080" w:type="dxa"/>
                <w:shd w:val="clear" w:color="auto" w:fill="EAF4F7"/>
                <w:tcMar>
                  <w:top w:w="100" w:type="dxa"/>
                  <w:bottom w:w="100" w:type="dxa"/>
                </w:tcMar>
                <w:vAlign w:val="center"/>
              </w:tcPr>
            </w:tcPrChange>
          </w:tcPr>
          <w:p w14:paraId="294DF86E" w14:textId="554C7B71" w:rsidR="00FC0A18" w:rsidRPr="00BD2C67" w:rsidRDefault="00FC0A18" w:rsidP="00FC0A18">
            <w:pPr>
              <w:rPr>
                <w:ins w:id="245" w:author="Eric Lardy" w:date="2026-10-14T11:35:00Z"/>
                <w:b/>
                <w:bCs/>
                <w:color w:val="174A6E"/>
                <w:sz w:val="16"/>
                <w:szCs w:val="16"/>
              </w:rPr>
            </w:pPr>
            <w:ins w:id="246" w:author="Eric Lardy" w:date="2026-10-14T11:35:00Z">
              <w:r w:rsidRPr="00BD2C67">
                <w:rPr>
                  <w:b/>
                  <w:bCs/>
                  <w:color w:val="174A6E"/>
                  <w:sz w:val="16"/>
                  <w:szCs w:val="16"/>
                </w:rPr>
                <w:t>February</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47" w:author="Eric Lardy" w:date="2026-10-16T08:56:00Z" w16du:dateUtc="2026-10-16T15:56:00Z">
              <w:tcPr>
                <w:tcW w:w="1512" w:type="dxa"/>
                <w:shd w:val="clear" w:color="auto" w:fill="EAF4F7"/>
                <w:tcMar>
                  <w:top w:w="100" w:type="dxa"/>
                  <w:bottom w:w="100" w:type="dxa"/>
                </w:tcMar>
                <w:vAlign w:val="center"/>
              </w:tcPr>
            </w:tcPrChange>
          </w:tcPr>
          <w:p w14:paraId="2F406E07" w14:textId="77777777" w:rsidR="00FC0A18" w:rsidRPr="00BD2C67" w:rsidDel="00CE774A" w:rsidRDefault="00FC0A18" w:rsidP="00FC0A18">
            <w:pPr>
              <w:rPr>
                <w:ins w:id="248" w:author="Eric Lardy" w:date="2026-10-14T11:35: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49" w:author="Eric Lardy" w:date="2026-10-16T08:56:00Z" w16du:dateUtc="2026-10-16T15:56:00Z">
              <w:tcPr>
                <w:tcW w:w="5198" w:type="dxa"/>
                <w:shd w:val="clear" w:color="auto" w:fill="EAF4F7"/>
                <w:tcMar>
                  <w:top w:w="100" w:type="dxa"/>
                  <w:bottom w:w="100" w:type="dxa"/>
                </w:tcMar>
                <w:vAlign w:val="center"/>
              </w:tcPr>
            </w:tcPrChange>
          </w:tcPr>
          <w:p w14:paraId="55C9C2C1" w14:textId="37A376C8" w:rsidR="00FC0A18" w:rsidRPr="00BD2C67" w:rsidRDefault="00FC0A18" w:rsidP="00FC0A18">
            <w:pPr>
              <w:rPr>
                <w:ins w:id="250" w:author="Eric Lardy" w:date="2026-10-14T11:35:00Z"/>
                <w:color w:val="5B6670"/>
                <w:sz w:val="16"/>
                <w:szCs w:val="16"/>
              </w:rPr>
            </w:pPr>
            <w:ins w:id="251" w:author="Eric Lardy" w:date="2026-10-14T11:35:00Z">
              <w:r w:rsidRPr="00BD2C67">
                <w:rPr>
                  <w:color w:val="5B6670"/>
                  <w:sz w:val="15"/>
                  <w:szCs w:val="15"/>
                </w:rPr>
                <w:t>Stormwater 101</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52" w:author="Eric Lardy" w:date="2026-10-16T08:56:00Z" w16du:dateUtc="2026-10-16T15:56:00Z">
              <w:tcPr>
                <w:tcW w:w="2650" w:type="dxa"/>
                <w:gridSpan w:val="2"/>
                <w:shd w:val="clear" w:color="auto" w:fill="EAF4F7"/>
                <w:tcMar>
                  <w:top w:w="100" w:type="dxa"/>
                  <w:bottom w:w="100" w:type="dxa"/>
                </w:tcMar>
                <w:vAlign w:val="center"/>
              </w:tcPr>
            </w:tcPrChange>
          </w:tcPr>
          <w:p w14:paraId="38415981" w14:textId="1510B43F" w:rsidR="00FC0A18" w:rsidRDefault="00FC0A18" w:rsidP="00FC0A18">
            <w:pPr>
              <w:rPr>
                <w:ins w:id="253" w:author="Eric Lardy" w:date="2026-10-14T11:35:00Z"/>
                <w:color w:val="5B6670"/>
                <w:sz w:val="16"/>
                <w:szCs w:val="16"/>
              </w:rPr>
            </w:pPr>
            <w:ins w:id="254" w:author="Eric Lardy" w:date="2026-10-14T11:35:00Z">
              <w:r w:rsidRPr="00BD2C67">
                <w:rPr>
                  <w:color w:val="5B6670"/>
                  <w:sz w:val="15"/>
                  <w:szCs w:val="15"/>
                </w:rPr>
                <w:t>Patrick McDonough, San Diego Coastkeeper</w:t>
              </w:r>
            </w:ins>
          </w:p>
        </w:tc>
      </w:tr>
      <w:tr w:rsidR="00FC0A18" w14:paraId="553C0ADA" w14:textId="77777777" w:rsidTr="00891DB9">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55" w:author="Eric Lardy" w:date="2026-10-16T08:56:00Z" w16du:dateUtc="2026-10-16T15:56:00Z">
              <w:tcPr>
                <w:tcW w:w="1080" w:type="dxa"/>
                <w:tcMar>
                  <w:top w:w="100" w:type="dxa"/>
                  <w:bottom w:w="100" w:type="dxa"/>
                </w:tcMar>
                <w:vAlign w:val="center"/>
              </w:tcPr>
            </w:tcPrChange>
          </w:tcPr>
          <w:p w14:paraId="00000065" w14:textId="77777777" w:rsidR="00FC0A18" w:rsidRDefault="00FC0A18" w:rsidP="00FC0A18">
            <w:r w:rsidRPr="00BD2C67">
              <w:rPr>
                <w:b/>
                <w:bCs/>
                <w:color w:val="174A6E"/>
                <w:sz w:val="16"/>
                <w:szCs w:val="16"/>
              </w:rPr>
              <w:t>March</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56" w:author="Eric Lardy" w:date="2026-10-16T08:56:00Z" w16du:dateUtc="2026-10-16T15:56:00Z">
              <w:tcPr>
                <w:tcW w:w="1512" w:type="dxa"/>
                <w:tcMar>
                  <w:top w:w="100" w:type="dxa"/>
                  <w:bottom w:w="100" w:type="dxa"/>
                </w:tcMar>
                <w:vAlign w:val="center"/>
              </w:tcPr>
            </w:tcPrChange>
          </w:tcPr>
          <w:p w14:paraId="00000066" w14:textId="27A6E44C" w:rsidR="00FC0A18" w:rsidRDefault="00FC0A18" w:rsidP="00FC0A18">
            <w:del w:id="257" w:author="Eric Lardy" w:date="2026-10-14T11:33:00Z">
              <w:r w:rsidRPr="00BD2C67" w:rsidDel="00CE774A">
                <w:rPr>
                  <w:color w:val="5B6670"/>
                  <w:sz w:val="16"/>
                  <w:szCs w:val="16"/>
                </w:rPr>
                <w:delText>Information</w:delText>
              </w:r>
            </w:del>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58" w:author="Eric Lardy" w:date="2026-10-16T08:56:00Z" w16du:dateUtc="2026-10-16T15:56:00Z">
              <w:tcPr>
                <w:tcW w:w="6120" w:type="dxa"/>
                <w:gridSpan w:val="2"/>
                <w:tcMar>
                  <w:top w:w="100" w:type="dxa"/>
                  <w:bottom w:w="100" w:type="dxa"/>
                </w:tcMar>
                <w:vAlign w:val="center"/>
              </w:tcPr>
            </w:tcPrChange>
          </w:tcPr>
          <w:p w14:paraId="00000067" w14:textId="7783A6AA" w:rsidR="00FC0A18" w:rsidRDefault="00FC0A18" w:rsidP="00FC0A18">
            <w:ins w:id="259" w:author="Eric Lardy" w:date="2026-10-14T11:47:00Z">
              <w:r w:rsidRPr="00BD2C67">
                <w:rPr>
                  <w:color w:val="5B6670"/>
                  <w:sz w:val="15"/>
                  <w:szCs w:val="15"/>
                </w:rPr>
                <w:t>Atmospheric Rivers, Flooding, and the Changing Climate in the San Diego Region</w:t>
              </w:r>
            </w:ins>
            <w:del w:id="260" w:author="Eric Lardy" w:date="2026-10-14T11:47:00Z">
              <w:r w:rsidRPr="00BD2C67" w:rsidDel="00095DDD">
                <w:rPr>
                  <w:color w:val="5B6670"/>
                  <w:sz w:val="16"/>
                  <w:szCs w:val="16"/>
                </w:rPr>
                <w:delText>Received presentations on atmospheric rivers and the Los Penasquitos Lagoon Restoration Phase I project.</w:delText>
              </w:r>
            </w:del>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61" w:author="Eric Lardy" w:date="2026-10-16T08:56:00Z" w16du:dateUtc="2026-10-16T15:56:00Z">
              <w:tcPr>
                <w:tcW w:w="1728" w:type="dxa"/>
                <w:tcMar>
                  <w:top w:w="100" w:type="dxa"/>
                  <w:bottom w:w="100" w:type="dxa"/>
                </w:tcMar>
                <w:vAlign w:val="center"/>
              </w:tcPr>
            </w:tcPrChange>
          </w:tcPr>
          <w:p w14:paraId="00000068" w14:textId="4D305BFE" w:rsidR="00FC0A18" w:rsidRDefault="00FC0A18" w:rsidP="00FC0A18">
            <w:ins w:id="262" w:author="Eric Lardy" w:date="2026-10-14T11:45:00Z">
              <w:r w:rsidRPr="00BD2C67">
                <w:rPr>
                  <w:color w:val="5B6670"/>
                  <w:sz w:val="15"/>
                  <w:szCs w:val="15"/>
                </w:rPr>
                <w:t>Deanna Nash and colleagues, Scripps / CW3E</w:t>
              </w:r>
            </w:ins>
            <w:del w:id="263" w:author="Eric Lardy" w:date="2026-10-14T11:45:00Z">
              <w:r w:rsidRPr="00BD2C67" w:rsidDel="00C31089">
                <w:rPr>
                  <w:color w:val="5B6670"/>
                  <w:sz w:val="16"/>
                  <w:szCs w:val="16"/>
                </w:rPr>
                <w:delText>Stormwater / biodiversity</w:delText>
              </w:r>
            </w:del>
          </w:p>
        </w:tc>
      </w:tr>
      <w:tr w:rsidR="00FC0A18" w14:paraId="185D8E09" w14:textId="77777777" w:rsidTr="00891DB9">
        <w:trPr>
          <w:ins w:id="264" w:author="Eric Lardy" w:date="2026-10-14T11:34: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65" w:author="Eric Lardy" w:date="2026-10-16T08:56:00Z" w16du:dateUtc="2026-10-16T15:56:00Z">
              <w:tcPr>
                <w:tcW w:w="1080" w:type="dxa"/>
                <w:tcMar>
                  <w:top w:w="100" w:type="dxa"/>
                  <w:bottom w:w="100" w:type="dxa"/>
                </w:tcMar>
                <w:vAlign w:val="center"/>
              </w:tcPr>
            </w:tcPrChange>
          </w:tcPr>
          <w:p w14:paraId="13BAA07C" w14:textId="0404E9CF" w:rsidR="00FC0A18" w:rsidRPr="00BD2C67" w:rsidRDefault="00FC0A18" w:rsidP="00FC0A18">
            <w:pPr>
              <w:rPr>
                <w:ins w:id="266" w:author="Eric Lardy" w:date="2026-10-14T11:34:00Z"/>
                <w:b/>
                <w:bCs/>
                <w:color w:val="174A6E"/>
                <w:sz w:val="16"/>
                <w:szCs w:val="16"/>
              </w:rPr>
            </w:pPr>
            <w:ins w:id="267" w:author="Eric Lardy" w:date="2026-10-14T11:47:00Z">
              <w:r w:rsidRPr="00BD2C67">
                <w:rPr>
                  <w:b/>
                  <w:bCs/>
                  <w:color w:val="174A6E"/>
                  <w:sz w:val="16"/>
                  <w:szCs w:val="16"/>
                </w:rPr>
                <w:lastRenderedPageBreak/>
                <w:t>March</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68" w:author="Eric Lardy" w:date="2026-10-16T08:56:00Z" w16du:dateUtc="2026-10-16T15:56:00Z">
              <w:tcPr>
                <w:tcW w:w="1512" w:type="dxa"/>
                <w:tcMar>
                  <w:top w:w="100" w:type="dxa"/>
                  <w:bottom w:w="100" w:type="dxa"/>
                </w:tcMar>
                <w:vAlign w:val="center"/>
              </w:tcPr>
            </w:tcPrChange>
          </w:tcPr>
          <w:p w14:paraId="79AB7748" w14:textId="77777777" w:rsidR="00FC0A18" w:rsidRPr="00BD2C67" w:rsidDel="00CE774A" w:rsidRDefault="00FC0A18" w:rsidP="00FC0A18">
            <w:pPr>
              <w:rPr>
                <w:ins w:id="269" w:author="Eric Lardy" w:date="2026-10-14T11:34: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70" w:author="Eric Lardy" w:date="2026-10-16T08:56:00Z" w16du:dateUtc="2026-10-16T15:56:00Z">
              <w:tcPr>
                <w:tcW w:w="5198" w:type="dxa"/>
                <w:tcMar>
                  <w:top w:w="100" w:type="dxa"/>
                  <w:bottom w:w="100" w:type="dxa"/>
                </w:tcMar>
                <w:vAlign w:val="center"/>
              </w:tcPr>
            </w:tcPrChange>
          </w:tcPr>
          <w:p w14:paraId="420BF4E0" w14:textId="09E70826" w:rsidR="00FC0A18" w:rsidRPr="00BD2C67" w:rsidRDefault="00FC0A18" w:rsidP="00FC0A18">
            <w:pPr>
              <w:rPr>
                <w:ins w:id="271" w:author="Eric Lardy" w:date="2026-10-14T11:34:00Z"/>
                <w:color w:val="5B6670"/>
                <w:sz w:val="16"/>
                <w:szCs w:val="16"/>
              </w:rPr>
            </w:pPr>
            <w:ins w:id="272" w:author="Eric Lardy" w:date="2026-10-14T11:45:00Z">
              <w:r w:rsidRPr="00BD2C67">
                <w:rPr>
                  <w:color w:val="5B6670"/>
                  <w:sz w:val="15"/>
                  <w:szCs w:val="15"/>
                </w:rPr>
                <w:t>Phase I Los Penasquitos Lagoon Restoration Project</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73" w:author="Eric Lardy" w:date="2026-10-16T08:56:00Z" w16du:dateUtc="2026-10-16T15:56:00Z">
              <w:tcPr>
                <w:tcW w:w="2650" w:type="dxa"/>
                <w:gridSpan w:val="2"/>
                <w:tcMar>
                  <w:top w:w="100" w:type="dxa"/>
                  <w:bottom w:w="100" w:type="dxa"/>
                </w:tcMar>
                <w:vAlign w:val="center"/>
              </w:tcPr>
            </w:tcPrChange>
          </w:tcPr>
          <w:p w14:paraId="5FBE089E" w14:textId="222F6B72" w:rsidR="00FC0A18" w:rsidRPr="00BD2C67" w:rsidRDefault="00FC0A18" w:rsidP="00FC0A18">
            <w:pPr>
              <w:rPr>
                <w:ins w:id="274" w:author="Eric Lardy" w:date="2026-10-14T11:34:00Z"/>
                <w:color w:val="5B6670"/>
                <w:sz w:val="16"/>
                <w:szCs w:val="16"/>
              </w:rPr>
            </w:pPr>
            <w:ins w:id="275" w:author="Eric Lardy" w:date="2026-10-14T11:45:00Z">
              <w:r w:rsidRPr="00BD2C67">
                <w:rPr>
                  <w:color w:val="5B6670"/>
                  <w:sz w:val="15"/>
                  <w:szCs w:val="15"/>
                </w:rPr>
                <w:t>Stormwater and Engineering &amp; Capital Projects staff</w:t>
              </w:r>
            </w:ins>
          </w:p>
        </w:tc>
      </w:tr>
      <w:tr w:rsidR="00FC0A18" w14:paraId="6A22B37A" w14:textId="77777777" w:rsidTr="00891DB9">
        <w:trPr>
          <w:ins w:id="276" w:author="Eric Lardy" w:date="2026-10-14T11:35: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77" w:author="Eric Lardy" w:date="2026-10-16T08:56:00Z" w16du:dateUtc="2026-10-16T15:56:00Z">
              <w:tcPr>
                <w:tcW w:w="1080" w:type="dxa"/>
                <w:tcMar>
                  <w:top w:w="100" w:type="dxa"/>
                  <w:bottom w:w="100" w:type="dxa"/>
                </w:tcMar>
                <w:vAlign w:val="center"/>
              </w:tcPr>
            </w:tcPrChange>
          </w:tcPr>
          <w:p w14:paraId="6202772A" w14:textId="16733751" w:rsidR="00FC0A18" w:rsidRPr="00BD2C67" w:rsidRDefault="00FC0A18" w:rsidP="00FC0A18">
            <w:pPr>
              <w:rPr>
                <w:ins w:id="278" w:author="Eric Lardy" w:date="2026-10-14T11:35:00Z"/>
                <w:b/>
                <w:bCs/>
                <w:color w:val="174A6E"/>
                <w:sz w:val="16"/>
                <w:szCs w:val="16"/>
              </w:rPr>
            </w:pP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79" w:author="Eric Lardy" w:date="2026-10-16T08:56:00Z" w16du:dateUtc="2026-10-16T15:56:00Z">
              <w:tcPr>
                <w:tcW w:w="1512" w:type="dxa"/>
                <w:tcMar>
                  <w:top w:w="100" w:type="dxa"/>
                  <w:bottom w:w="100" w:type="dxa"/>
                </w:tcMar>
                <w:vAlign w:val="center"/>
              </w:tcPr>
            </w:tcPrChange>
          </w:tcPr>
          <w:p w14:paraId="13A25FE0" w14:textId="77777777" w:rsidR="00FC0A18" w:rsidRPr="00BD2C67" w:rsidDel="00CE774A" w:rsidRDefault="00FC0A18" w:rsidP="00FC0A18">
            <w:pPr>
              <w:rPr>
                <w:ins w:id="280" w:author="Eric Lardy" w:date="2026-10-14T11:35: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81" w:author="Eric Lardy" w:date="2026-10-16T08:56:00Z" w16du:dateUtc="2026-10-16T15:56:00Z">
              <w:tcPr>
                <w:tcW w:w="5198" w:type="dxa"/>
                <w:tcMar>
                  <w:top w:w="100" w:type="dxa"/>
                  <w:bottom w:w="100" w:type="dxa"/>
                </w:tcMar>
                <w:vAlign w:val="center"/>
              </w:tcPr>
            </w:tcPrChange>
          </w:tcPr>
          <w:p w14:paraId="5744D124" w14:textId="77777777" w:rsidR="00FC0A18" w:rsidRPr="00BD2C67" w:rsidRDefault="00FC0A18" w:rsidP="00FC0A18">
            <w:pPr>
              <w:rPr>
                <w:ins w:id="282" w:author="Eric Lardy" w:date="2026-10-14T11:35:00Z"/>
                <w:color w:val="5B6670"/>
                <w:sz w:val="16"/>
                <w:szCs w:val="16"/>
              </w:rPr>
            </w:pPr>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83" w:author="Eric Lardy" w:date="2026-10-16T08:56:00Z" w16du:dateUtc="2026-10-16T15:56:00Z">
              <w:tcPr>
                <w:tcW w:w="2650" w:type="dxa"/>
                <w:gridSpan w:val="2"/>
                <w:tcMar>
                  <w:top w:w="100" w:type="dxa"/>
                  <w:bottom w:w="100" w:type="dxa"/>
                </w:tcMar>
                <w:vAlign w:val="center"/>
              </w:tcPr>
            </w:tcPrChange>
          </w:tcPr>
          <w:p w14:paraId="061837D6" w14:textId="77777777" w:rsidR="00FC0A18" w:rsidRPr="00BD2C67" w:rsidRDefault="00FC0A18" w:rsidP="00FC0A18">
            <w:pPr>
              <w:rPr>
                <w:ins w:id="284" w:author="Eric Lardy" w:date="2026-10-14T11:35:00Z"/>
                <w:color w:val="5B6670"/>
                <w:sz w:val="16"/>
                <w:szCs w:val="16"/>
              </w:rPr>
            </w:pPr>
          </w:p>
        </w:tc>
      </w:tr>
      <w:tr w:rsidR="00FC0A18" w14:paraId="7B793A36" w14:textId="77777777" w:rsidTr="00891DB9">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85" w:author="Eric Lardy" w:date="2026-10-16T08:56:00Z" w16du:dateUtc="2026-10-16T15:56:00Z">
              <w:tcPr>
                <w:tcW w:w="1080" w:type="dxa"/>
                <w:shd w:val="clear" w:color="auto" w:fill="EAF4F7"/>
                <w:tcMar>
                  <w:top w:w="100" w:type="dxa"/>
                  <w:bottom w:w="100" w:type="dxa"/>
                </w:tcMar>
                <w:vAlign w:val="center"/>
              </w:tcPr>
            </w:tcPrChange>
          </w:tcPr>
          <w:p w14:paraId="00000069" w14:textId="77777777" w:rsidR="00FC0A18" w:rsidRDefault="00FC0A18" w:rsidP="00FC0A18">
            <w:r w:rsidRPr="00BD2C67">
              <w:rPr>
                <w:b/>
                <w:bCs/>
                <w:color w:val="174A6E"/>
                <w:sz w:val="16"/>
                <w:szCs w:val="16"/>
              </w:rPr>
              <w:t>March</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86" w:author="Eric Lardy" w:date="2026-10-16T08:56:00Z" w16du:dateUtc="2026-10-16T15:56:00Z">
              <w:tcPr>
                <w:tcW w:w="1512" w:type="dxa"/>
                <w:shd w:val="clear" w:color="auto" w:fill="EAF4F7"/>
                <w:tcMar>
                  <w:top w:w="100" w:type="dxa"/>
                  <w:bottom w:w="100" w:type="dxa"/>
                </w:tcMar>
                <w:vAlign w:val="center"/>
              </w:tcPr>
            </w:tcPrChange>
          </w:tcPr>
          <w:p w14:paraId="0000006A" w14:textId="4890FE44" w:rsidR="00FC0A18" w:rsidRDefault="00FC0A18" w:rsidP="00FC0A18">
            <w:del w:id="287" w:author="Eric Lardy" w:date="2026-10-14T11:33:00Z">
              <w:r w:rsidRPr="00BD2C67" w:rsidDel="00CE774A">
                <w:rPr>
                  <w:color w:val="5B6670"/>
                  <w:sz w:val="16"/>
                  <w:szCs w:val="16"/>
                </w:rPr>
                <w:delText>Action</w:delText>
              </w:r>
            </w:del>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88" w:author="Eric Lardy" w:date="2026-10-16T08:56:00Z" w16du:dateUtc="2026-10-16T15:56:00Z">
              <w:tcPr>
                <w:tcW w:w="6120" w:type="dxa"/>
                <w:gridSpan w:val="2"/>
                <w:shd w:val="clear" w:color="auto" w:fill="EAF4F7"/>
                <w:tcMar>
                  <w:top w:w="100" w:type="dxa"/>
                  <w:bottom w:w="100" w:type="dxa"/>
                </w:tcMar>
                <w:vAlign w:val="center"/>
              </w:tcPr>
            </w:tcPrChange>
          </w:tcPr>
          <w:p w14:paraId="0000006B" w14:textId="77777777" w:rsidR="00FC0A18" w:rsidRDefault="00FC0A18" w:rsidP="00FC0A18">
            <w:r w:rsidRPr="00BD2C67">
              <w:rPr>
                <w:color w:val="5B6670"/>
                <w:sz w:val="16"/>
                <w:szCs w:val="16"/>
              </w:rPr>
              <w:t>Approved a framework for the April community meeting and listening session.</w:t>
            </w:r>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89" w:author="Eric Lardy" w:date="2026-10-16T08:56:00Z" w16du:dateUtc="2026-10-16T15:56:00Z">
              <w:tcPr>
                <w:tcW w:w="1728" w:type="dxa"/>
                <w:shd w:val="clear" w:color="auto" w:fill="EAF4F7"/>
                <w:tcMar>
                  <w:top w:w="100" w:type="dxa"/>
                  <w:bottom w:w="100" w:type="dxa"/>
                </w:tcMar>
                <w:vAlign w:val="center"/>
              </w:tcPr>
            </w:tcPrChange>
          </w:tcPr>
          <w:p w14:paraId="0000006C" w14:textId="2213CF06" w:rsidR="00FC0A18" w:rsidRDefault="00FC0A18" w:rsidP="00FC0A18">
            <w:ins w:id="290" w:author="Eric Lardy" w:date="2026-10-14T11:47:00Z">
              <w:r>
                <w:rPr>
                  <w:color w:val="5B6670"/>
                  <w:sz w:val="16"/>
                  <w:szCs w:val="16"/>
                </w:rPr>
                <w:t>Committee Business</w:t>
              </w:r>
            </w:ins>
            <w:del w:id="291" w:author="Eric Lardy" w:date="2026-10-14T11:47:00Z">
              <w:r w:rsidRPr="00BD2C67" w:rsidDel="00740E4C">
                <w:rPr>
                  <w:color w:val="5B6670"/>
                  <w:sz w:val="16"/>
                  <w:szCs w:val="16"/>
                </w:rPr>
                <w:delText>Community engagement</w:delText>
              </w:r>
            </w:del>
          </w:p>
        </w:tc>
      </w:tr>
      <w:tr w:rsidR="00FC0A18" w14:paraId="74BB34D5" w14:textId="77777777" w:rsidTr="00891DB9">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92" w:author="Eric Lardy" w:date="2026-10-16T08:56:00Z" w16du:dateUtc="2026-10-16T15:56:00Z">
              <w:tcPr>
                <w:tcW w:w="1080" w:type="dxa"/>
                <w:tcMar>
                  <w:top w:w="100" w:type="dxa"/>
                  <w:bottom w:w="100" w:type="dxa"/>
                </w:tcMar>
                <w:vAlign w:val="center"/>
              </w:tcPr>
            </w:tcPrChange>
          </w:tcPr>
          <w:p w14:paraId="0000006D" w14:textId="77777777" w:rsidR="00FC0A18" w:rsidRDefault="00FC0A18" w:rsidP="00FC0A18">
            <w:r w:rsidRPr="00BD2C67">
              <w:rPr>
                <w:b/>
                <w:bCs/>
                <w:color w:val="174A6E"/>
                <w:sz w:val="16"/>
                <w:szCs w:val="16"/>
              </w:rPr>
              <w:t>April</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93" w:author="Eric Lardy" w:date="2026-10-16T08:56:00Z" w16du:dateUtc="2026-10-16T15:56:00Z">
              <w:tcPr>
                <w:tcW w:w="1512" w:type="dxa"/>
                <w:tcMar>
                  <w:top w:w="100" w:type="dxa"/>
                  <w:bottom w:w="100" w:type="dxa"/>
                </w:tcMar>
                <w:vAlign w:val="center"/>
              </w:tcPr>
            </w:tcPrChange>
          </w:tcPr>
          <w:p w14:paraId="0000006E" w14:textId="7D775B8E" w:rsidR="00FC0A18" w:rsidRDefault="00FC0A18" w:rsidP="00FC0A18">
            <w:del w:id="294" w:author="Eric Lardy" w:date="2026-10-14T11:33:00Z">
              <w:r w:rsidRPr="00BD2C67" w:rsidDel="00CE774A">
                <w:rPr>
                  <w:color w:val="5B6670"/>
                  <w:sz w:val="16"/>
                  <w:szCs w:val="16"/>
                </w:rPr>
                <w:delText>Community meeting</w:delText>
              </w:r>
            </w:del>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95" w:author="Eric Lardy" w:date="2026-10-16T08:56:00Z" w16du:dateUtc="2026-10-16T15:56:00Z">
              <w:tcPr>
                <w:tcW w:w="6120" w:type="dxa"/>
                <w:gridSpan w:val="2"/>
                <w:tcMar>
                  <w:top w:w="100" w:type="dxa"/>
                  <w:bottom w:w="100" w:type="dxa"/>
                </w:tcMar>
                <w:vAlign w:val="center"/>
              </w:tcPr>
            </w:tcPrChange>
          </w:tcPr>
          <w:p w14:paraId="0000006F" w14:textId="5719BE69" w:rsidR="00FC0A18" w:rsidRDefault="00FC0A18" w:rsidP="00FC0A18">
            <w:ins w:id="296" w:author="Eric Lardy" w:date="2026-10-14T11:48:00Z">
              <w:r w:rsidRPr="00BD2C67">
                <w:rPr>
                  <w:color w:val="5B6670"/>
                  <w:sz w:val="15"/>
                  <w:szCs w:val="15"/>
                </w:rPr>
                <w:t>Resiliency Advisory Board Overview and 2026 Work Plan</w:t>
              </w:r>
            </w:ins>
            <w:del w:id="297" w:author="Eric Lardy" w:date="2026-10-14T11:48:00Z">
              <w:r w:rsidRPr="00BD2C67" w:rsidDel="00211D64">
                <w:rPr>
                  <w:color w:val="5B6670"/>
                  <w:sz w:val="16"/>
                  <w:szCs w:val="16"/>
                </w:rPr>
                <w:delText>Held an evening meeting at the Malcolm X Library with a Board overview, Chollas blue-green infrastructure presentation, and community listening session.</w:delText>
              </w:r>
            </w:del>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298" w:author="Eric Lardy" w:date="2026-10-16T08:56:00Z" w16du:dateUtc="2026-10-16T15:56:00Z">
              <w:tcPr>
                <w:tcW w:w="1728" w:type="dxa"/>
                <w:tcMar>
                  <w:top w:w="100" w:type="dxa"/>
                  <w:bottom w:w="100" w:type="dxa"/>
                </w:tcMar>
                <w:vAlign w:val="center"/>
              </w:tcPr>
            </w:tcPrChange>
          </w:tcPr>
          <w:p w14:paraId="00000070" w14:textId="149CDC74" w:rsidR="00FC0A18" w:rsidRDefault="00FC0A18" w:rsidP="00FC0A18">
            <w:ins w:id="299" w:author="Eric Lardy" w:date="2026-10-14T11:48:00Z">
              <w:r w:rsidRPr="00BD2C67">
                <w:rPr>
                  <w:color w:val="5B6670"/>
                  <w:sz w:val="15"/>
                  <w:szCs w:val="15"/>
                </w:rPr>
                <w:t>Andrew Meyer, Vice Chair</w:t>
              </w:r>
            </w:ins>
            <w:del w:id="300" w:author="Eric Lardy" w:date="2026-10-14T11:48:00Z">
              <w:r w:rsidRPr="00BD2C67" w:rsidDel="004043F5">
                <w:rPr>
                  <w:color w:val="5B6670"/>
                  <w:sz w:val="16"/>
                  <w:szCs w:val="16"/>
                </w:rPr>
                <w:delText>Stormwater / accountability</w:delText>
              </w:r>
            </w:del>
          </w:p>
        </w:tc>
      </w:tr>
      <w:tr w:rsidR="00FC0A18" w14:paraId="60401F18" w14:textId="77777777" w:rsidTr="00891DB9">
        <w:trPr>
          <w:ins w:id="301" w:author="Eric Lardy" w:date="2026-10-14T11:47: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02" w:author="Eric Lardy" w:date="2026-10-16T08:56:00Z" w16du:dateUtc="2026-10-16T15:56:00Z">
              <w:tcPr>
                <w:tcW w:w="1080" w:type="dxa"/>
                <w:tcMar>
                  <w:top w:w="100" w:type="dxa"/>
                  <w:bottom w:w="100" w:type="dxa"/>
                </w:tcMar>
                <w:vAlign w:val="center"/>
              </w:tcPr>
            </w:tcPrChange>
          </w:tcPr>
          <w:p w14:paraId="63E51203" w14:textId="5E699553" w:rsidR="00FC0A18" w:rsidRPr="00BD2C67" w:rsidRDefault="00FC0A18" w:rsidP="00FC0A18">
            <w:pPr>
              <w:rPr>
                <w:ins w:id="303" w:author="Eric Lardy" w:date="2026-10-14T11:47:00Z"/>
                <w:b/>
                <w:bCs/>
                <w:color w:val="174A6E"/>
                <w:sz w:val="16"/>
                <w:szCs w:val="16"/>
              </w:rPr>
            </w:pPr>
            <w:ins w:id="304" w:author="Eric Lardy" w:date="2026-10-14T11:47:00Z">
              <w:r w:rsidRPr="00BD2C67">
                <w:rPr>
                  <w:b/>
                  <w:bCs/>
                  <w:color w:val="174A6E"/>
                  <w:sz w:val="16"/>
                  <w:szCs w:val="16"/>
                </w:rPr>
                <w:t>April</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05" w:author="Eric Lardy" w:date="2026-10-16T08:56:00Z" w16du:dateUtc="2026-10-16T15:56:00Z">
              <w:tcPr>
                <w:tcW w:w="1512" w:type="dxa"/>
                <w:tcMar>
                  <w:top w:w="100" w:type="dxa"/>
                  <w:bottom w:w="100" w:type="dxa"/>
                </w:tcMar>
                <w:vAlign w:val="center"/>
              </w:tcPr>
            </w:tcPrChange>
          </w:tcPr>
          <w:p w14:paraId="65F0E311" w14:textId="77777777" w:rsidR="00FC0A18" w:rsidRPr="00BD2C67" w:rsidDel="00CE774A" w:rsidRDefault="00FC0A18" w:rsidP="00FC0A18">
            <w:pPr>
              <w:rPr>
                <w:ins w:id="306" w:author="Eric Lardy" w:date="2026-10-14T11:47: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07" w:author="Eric Lardy" w:date="2026-10-16T08:56:00Z" w16du:dateUtc="2026-10-16T15:56:00Z">
              <w:tcPr>
                <w:tcW w:w="5198" w:type="dxa"/>
                <w:tcMar>
                  <w:top w:w="100" w:type="dxa"/>
                  <w:bottom w:w="100" w:type="dxa"/>
                </w:tcMar>
                <w:vAlign w:val="center"/>
              </w:tcPr>
            </w:tcPrChange>
          </w:tcPr>
          <w:p w14:paraId="6543E52E" w14:textId="7A76EF56" w:rsidR="00FC0A18" w:rsidRPr="00BD2C67" w:rsidRDefault="00FC0A18" w:rsidP="00FC0A18">
            <w:pPr>
              <w:rPr>
                <w:ins w:id="308" w:author="Eric Lardy" w:date="2026-10-14T11:47:00Z"/>
                <w:color w:val="5B6670"/>
                <w:sz w:val="16"/>
                <w:szCs w:val="16"/>
              </w:rPr>
            </w:pPr>
            <w:ins w:id="309" w:author="Eric Lardy" w:date="2026-10-14T11:48:00Z">
              <w:r w:rsidRPr="00BD2C67">
                <w:rPr>
                  <w:color w:val="5B6670"/>
                  <w:sz w:val="15"/>
                  <w:szCs w:val="15"/>
                </w:rPr>
                <w:t>Chollas Blue-Green Collaborative and Vision</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10" w:author="Eric Lardy" w:date="2026-10-16T08:56:00Z" w16du:dateUtc="2026-10-16T15:56:00Z">
              <w:tcPr>
                <w:tcW w:w="2650" w:type="dxa"/>
                <w:gridSpan w:val="2"/>
                <w:tcMar>
                  <w:top w:w="100" w:type="dxa"/>
                  <w:bottom w:w="100" w:type="dxa"/>
                </w:tcMar>
                <w:vAlign w:val="center"/>
              </w:tcPr>
            </w:tcPrChange>
          </w:tcPr>
          <w:p w14:paraId="78BC0606" w14:textId="16D5EA5A" w:rsidR="00FC0A18" w:rsidRPr="00BD2C67" w:rsidRDefault="00FC0A18" w:rsidP="00FC0A18">
            <w:pPr>
              <w:rPr>
                <w:ins w:id="311" w:author="Eric Lardy" w:date="2026-10-14T11:47:00Z"/>
                <w:color w:val="5B6670"/>
                <w:sz w:val="16"/>
                <w:szCs w:val="16"/>
              </w:rPr>
            </w:pPr>
            <w:ins w:id="312" w:author="Eric Lardy" w:date="2026-10-14T11:48:00Z">
              <w:r w:rsidRPr="00BD2C67">
                <w:rPr>
                  <w:color w:val="5B6670"/>
                  <w:sz w:val="15"/>
                  <w:szCs w:val="15"/>
                </w:rPr>
                <w:t>Groundwork San Diego-Chollas Creek</w:t>
              </w:r>
            </w:ins>
          </w:p>
        </w:tc>
      </w:tr>
      <w:tr w:rsidR="00FC0A18" w14:paraId="31D26A67" w14:textId="77777777" w:rsidTr="00891DB9">
        <w:trPr>
          <w:ins w:id="313" w:author="Eric Lardy" w:date="2026-10-14T11:47: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14" w:author="Eric Lardy" w:date="2026-10-16T08:56:00Z" w16du:dateUtc="2026-10-16T15:56:00Z">
              <w:tcPr>
                <w:tcW w:w="1080" w:type="dxa"/>
                <w:tcMar>
                  <w:top w:w="100" w:type="dxa"/>
                  <w:bottom w:w="100" w:type="dxa"/>
                </w:tcMar>
                <w:vAlign w:val="center"/>
              </w:tcPr>
            </w:tcPrChange>
          </w:tcPr>
          <w:p w14:paraId="121D17B2" w14:textId="4BD60352" w:rsidR="00FC0A18" w:rsidRPr="00BD2C67" w:rsidRDefault="00FC0A18" w:rsidP="00FC0A18">
            <w:pPr>
              <w:rPr>
                <w:ins w:id="315" w:author="Eric Lardy" w:date="2026-10-14T11:47:00Z"/>
                <w:b/>
                <w:bCs/>
                <w:color w:val="174A6E"/>
                <w:sz w:val="16"/>
                <w:szCs w:val="16"/>
              </w:rPr>
            </w:pPr>
            <w:ins w:id="316" w:author="Eric Lardy" w:date="2026-10-14T11:48:00Z">
              <w:r w:rsidRPr="00BD2C67">
                <w:rPr>
                  <w:b/>
                  <w:bCs/>
                  <w:color w:val="174A6E"/>
                  <w:sz w:val="16"/>
                  <w:szCs w:val="16"/>
                </w:rPr>
                <w:t>May</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17" w:author="Eric Lardy" w:date="2026-10-16T08:56:00Z" w16du:dateUtc="2026-10-16T15:56:00Z">
              <w:tcPr>
                <w:tcW w:w="1512" w:type="dxa"/>
                <w:tcMar>
                  <w:top w:w="100" w:type="dxa"/>
                  <w:bottom w:w="100" w:type="dxa"/>
                </w:tcMar>
                <w:vAlign w:val="center"/>
              </w:tcPr>
            </w:tcPrChange>
          </w:tcPr>
          <w:p w14:paraId="0122CB41" w14:textId="77777777" w:rsidR="00FC0A18" w:rsidRPr="00BD2C67" w:rsidDel="00CE774A" w:rsidRDefault="00FC0A18" w:rsidP="00FC0A18">
            <w:pPr>
              <w:rPr>
                <w:ins w:id="318" w:author="Eric Lardy" w:date="2026-10-14T11:47: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19" w:author="Eric Lardy" w:date="2026-10-16T08:56:00Z" w16du:dateUtc="2026-10-16T15:56:00Z">
              <w:tcPr>
                <w:tcW w:w="5198" w:type="dxa"/>
                <w:tcMar>
                  <w:top w:w="100" w:type="dxa"/>
                  <w:bottom w:w="100" w:type="dxa"/>
                </w:tcMar>
                <w:vAlign w:val="center"/>
              </w:tcPr>
            </w:tcPrChange>
          </w:tcPr>
          <w:p w14:paraId="2EDC29F2" w14:textId="1CC23164" w:rsidR="00FC0A18" w:rsidRPr="00BD2C67" w:rsidRDefault="00FC0A18" w:rsidP="00FC0A18">
            <w:pPr>
              <w:rPr>
                <w:ins w:id="320" w:author="Eric Lardy" w:date="2026-10-14T11:47:00Z"/>
                <w:color w:val="5B6670"/>
                <w:sz w:val="16"/>
                <w:szCs w:val="16"/>
              </w:rPr>
            </w:pPr>
            <w:ins w:id="321" w:author="Eric Lardy" w:date="2026-10-14T11:48:00Z">
              <w:r w:rsidRPr="00BD2C67">
                <w:rPr>
                  <w:color w:val="5B6670"/>
                  <w:sz w:val="15"/>
                  <w:szCs w:val="15"/>
                </w:rPr>
                <w:t>Stormwater Overview and Projects</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22" w:author="Eric Lardy" w:date="2026-10-16T08:56:00Z" w16du:dateUtc="2026-10-16T15:56:00Z">
              <w:tcPr>
                <w:tcW w:w="2650" w:type="dxa"/>
                <w:gridSpan w:val="2"/>
                <w:tcMar>
                  <w:top w:w="100" w:type="dxa"/>
                  <w:bottom w:w="100" w:type="dxa"/>
                </w:tcMar>
                <w:vAlign w:val="center"/>
              </w:tcPr>
            </w:tcPrChange>
          </w:tcPr>
          <w:p w14:paraId="4F41FEA2" w14:textId="020F7A3B" w:rsidR="00FC0A18" w:rsidRPr="00BD2C67" w:rsidRDefault="00FC0A18" w:rsidP="00FC0A18">
            <w:pPr>
              <w:rPr>
                <w:ins w:id="323" w:author="Eric Lardy" w:date="2026-10-14T11:47:00Z"/>
                <w:color w:val="5B6670"/>
                <w:sz w:val="16"/>
                <w:szCs w:val="16"/>
              </w:rPr>
            </w:pPr>
            <w:ins w:id="324" w:author="Eric Lardy" w:date="2026-10-14T11:48:00Z">
              <w:r w:rsidRPr="00BD2C67">
                <w:rPr>
                  <w:color w:val="5B6670"/>
                  <w:sz w:val="15"/>
                  <w:szCs w:val="15"/>
                </w:rPr>
                <w:t>Sumer Hasenin, Iman Hosseini Shakib, and Anthony Salvani, Stormwater Department</w:t>
              </w:r>
            </w:ins>
          </w:p>
        </w:tc>
      </w:tr>
      <w:tr w:rsidR="00FC0A18" w14:paraId="4CE6BC19" w14:textId="77777777" w:rsidTr="00891DB9">
        <w:trPr>
          <w:trHeight w:val="314"/>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25" w:author="Eric Lardy" w:date="2026-10-16T08:56:00Z" w16du:dateUtc="2026-10-16T15:56:00Z">
              <w:tcPr>
                <w:tcW w:w="1080" w:type="dxa"/>
                <w:shd w:val="clear" w:color="auto" w:fill="EAF4F7"/>
                <w:tcMar>
                  <w:top w:w="100" w:type="dxa"/>
                  <w:bottom w:w="100" w:type="dxa"/>
                </w:tcMar>
                <w:vAlign w:val="center"/>
              </w:tcPr>
            </w:tcPrChange>
          </w:tcPr>
          <w:p w14:paraId="00000071" w14:textId="77777777" w:rsidR="00FC0A18" w:rsidRDefault="00FC0A18" w:rsidP="00FC0A18">
            <w:r w:rsidRPr="00BD2C67">
              <w:rPr>
                <w:b/>
                <w:bCs/>
                <w:color w:val="174A6E"/>
                <w:sz w:val="16"/>
                <w:szCs w:val="16"/>
              </w:rPr>
              <w:t>May</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26" w:author="Eric Lardy" w:date="2026-10-16T08:56:00Z" w16du:dateUtc="2026-10-16T15:56:00Z">
              <w:tcPr>
                <w:tcW w:w="1512" w:type="dxa"/>
                <w:shd w:val="clear" w:color="auto" w:fill="EAF4F7"/>
                <w:tcMar>
                  <w:top w:w="100" w:type="dxa"/>
                  <w:bottom w:w="100" w:type="dxa"/>
                </w:tcMar>
                <w:vAlign w:val="center"/>
              </w:tcPr>
            </w:tcPrChange>
          </w:tcPr>
          <w:p w14:paraId="00000072" w14:textId="67004328" w:rsidR="00FC0A18" w:rsidRDefault="00FC0A18" w:rsidP="00FC0A18">
            <w:del w:id="327" w:author="Eric Lardy" w:date="2026-10-14T11:33:00Z">
              <w:r w:rsidRPr="00BD2C67" w:rsidDel="00CE774A">
                <w:rPr>
                  <w:color w:val="5B6670"/>
                  <w:sz w:val="16"/>
                  <w:szCs w:val="16"/>
                </w:rPr>
                <w:delText>Action / Information</w:delText>
              </w:r>
            </w:del>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28" w:author="Eric Lardy" w:date="2026-10-16T08:56:00Z" w16du:dateUtc="2026-10-16T15:56:00Z">
              <w:tcPr>
                <w:tcW w:w="6120" w:type="dxa"/>
                <w:gridSpan w:val="2"/>
                <w:shd w:val="clear" w:color="auto" w:fill="EAF4F7"/>
                <w:tcMar>
                  <w:top w:w="100" w:type="dxa"/>
                  <w:bottom w:w="100" w:type="dxa"/>
                </w:tcMar>
                <w:vAlign w:val="center"/>
              </w:tcPr>
            </w:tcPrChange>
          </w:tcPr>
          <w:p w14:paraId="00000073" w14:textId="2EAF2D82" w:rsidR="00FC0A18" w:rsidRDefault="00FC0A18" w:rsidP="00FC0A18">
            <w:r w:rsidRPr="00BD2C67">
              <w:rPr>
                <w:color w:val="5B6670"/>
                <w:sz w:val="16"/>
                <w:szCs w:val="16"/>
              </w:rPr>
              <w:t>Authorized correspondence concerning the Mission Gorge Rock Quarry; approved an amended FY2027 budget recommendation letter</w:t>
            </w:r>
            <w:del w:id="329" w:author="Eric Lardy" w:date="2026-10-14T11:49:00Z">
              <w:r w:rsidRPr="00BD2C67" w:rsidDel="00D91D17">
                <w:rPr>
                  <w:color w:val="5B6670"/>
                  <w:sz w:val="16"/>
                  <w:szCs w:val="16"/>
                </w:rPr>
                <w:delText>; and received briefings on stormwater, urban forestry, and regional energy resilience.</w:delText>
              </w:r>
            </w:del>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30" w:author="Eric Lardy" w:date="2026-10-16T08:56:00Z" w16du:dateUtc="2026-10-16T15:56:00Z">
              <w:tcPr>
                <w:tcW w:w="1728" w:type="dxa"/>
                <w:shd w:val="clear" w:color="auto" w:fill="EAF4F7"/>
                <w:tcMar>
                  <w:top w:w="100" w:type="dxa"/>
                  <w:bottom w:w="100" w:type="dxa"/>
                </w:tcMar>
                <w:vAlign w:val="center"/>
              </w:tcPr>
            </w:tcPrChange>
          </w:tcPr>
          <w:p w14:paraId="00000074" w14:textId="0F42705C" w:rsidR="00FC0A18" w:rsidRDefault="00FC0A18" w:rsidP="00FC0A18">
            <w:del w:id="331" w:author="Eric Lardy" w:date="2026-10-14T11:49:00Z">
              <w:r w:rsidRPr="00BD2C67" w:rsidDel="00D91D17">
                <w:rPr>
                  <w:color w:val="5B6670"/>
                  <w:sz w:val="16"/>
                  <w:szCs w:val="16"/>
                </w:rPr>
                <w:delText>Primary mandate</w:delText>
              </w:r>
            </w:del>
            <w:ins w:id="332" w:author="Eric Lardy" w:date="2026-10-14T11:49:00Z">
              <w:r>
                <w:rPr>
                  <w:color w:val="5B6670"/>
                  <w:sz w:val="16"/>
                  <w:szCs w:val="16"/>
                </w:rPr>
                <w:t>Committee Business</w:t>
              </w:r>
            </w:ins>
          </w:p>
        </w:tc>
      </w:tr>
      <w:tr w:rsidR="00FC0A18" w14:paraId="07937B62" w14:textId="77777777" w:rsidTr="00891DB9">
        <w:trPr>
          <w:trHeight w:val="314"/>
          <w:ins w:id="333" w:author="Eric Lardy" w:date="2026-10-14T11:49:00Z"/>
          <w:trPrChange w:id="334" w:author="Eric Lardy" w:date="2026-10-16T08:56:00Z" w16du:dateUtc="2026-10-16T15:56:00Z">
            <w:trPr>
              <w:trHeight w:val="314"/>
            </w:trPr>
          </w:trPrChange>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35" w:author="Eric Lardy" w:date="2026-10-16T08:56:00Z" w16du:dateUtc="2026-10-16T15:56:00Z">
              <w:tcPr>
                <w:tcW w:w="1080" w:type="dxa"/>
                <w:shd w:val="clear" w:color="auto" w:fill="EAF4F7"/>
                <w:tcMar>
                  <w:top w:w="100" w:type="dxa"/>
                  <w:bottom w:w="100" w:type="dxa"/>
                </w:tcMar>
                <w:vAlign w:val="center"/>
              </w:tcPr>
            </w:tcPrChange>
          </w:tcPr>
          <w:p w14:paraId="272F55A5" w14:textId="53F8778D" w:rsidR="00FC0A18" w:rsidRPr="00BD2C67" w:rsidRDefault="00FC0A18" w:rsidP="00FC0A18">
            <w:pPr>
              <w:rPr>
                <w:ins w:id="336" w:author="Eric Lardy" w:date="2026-10-14T11:49:00Z"/>
                <w:b/>
                <w:bCs/>
                <w:color w:val="174A6E"/>
                <w:sz w:val="16"/>
                <w:szCs w:val="16"/>
              </w:rPr>
            </w:pPr>
            <w:ins w:id="337" w:author="Eric Lardy" w:date="2026-10-14T11:49:00Z">
              <w:r w:rsidRPr="00BD2C67">
                <w:rPr>
                  <w:b/>
                  <w:bCs/>
                  <w:color w:val="174A6E"/>
                  <w:sz w:val="16"/>
                  <w:szCs w:val="16"/>
                </w:rPr>
                <w:t>May</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38" w:author="Eric Lardy" w:date="2026-10-16T08:56:00Z" w16du:dateUtc="2026-10-16T15:56:00Z">
              <w:tcPr>
                <w:tcW w:w="1512" w:type="dxa"/>
                <w:shd w:val="clear" w:color="auto" w:fill="EAF4F7"/>
                <w:tcMar>
                  <w:top w:w="100" w:type="dxa"/>
                  <w:bottom w:w="100" w:type="dxa"/>
                </w:tcMar>
                <w:vAlign w:val="center"/>
              </w:tcPr>
            </w:tcPrChange>
          </w:tcPr>
          <w:p w14:paraId="5DF56BDD" w14:textId="77777777" w:rsidR="00FC0A18" w:rsidRPr="00BD2C67" w:rsidDel="00CE774A" w:rsidRDefault="00FC0A18" w:rsidP="00FC0A18">
            <w:pPr>
              <w:rPr>
                <w:ins w:id="339" w:author="Eric Lardy" w:date="2026-10-14T11:49: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40" w:author="Eric Lardy" w:date="2026-10-16T08:56:00Z" w16du:dateUtc="2026-10-16T15:56:00Z">
              <w:tcPr>
                <w:tcW w:w="5198" w:type="dxa"/>
                <w:shd w:val="clear" w:color="auto" w:fill="EAF4F7"/>
                <w:tcMar>
                  <w:top w:w="100" w:type="dxa"/>
                  <w:bottom w:w="100" w:type="dxa"/>
                </w:tcMar>
                <w:vAlign w:val="center"/>
              </w:tcPr>
            </w:tcPrChange>
          </w:tcPr>
          <w:p w14:paraId="2B37DDB8" w14:textId="01C2DED2" w:rsidR="00FC0A18" w:rsidRPr="00BD2C67" w:rsidRDefault="00FC0A18" w:rsidP="00FC0A18">
            <w:pPr>
              <w:rPr>
                <w:ins w:id="341" w:author="Eric Lardy" w:date="2026-10-14T11:49:00Z"/>
                <w:color w:val="5B6670"/>
                <w:sz w:val="16"/>
                <w:szCs w:val="16"/>
              </w:rPr>
            </w:pPr>
            <w:ins w:id="342" w:author="Eric Lardy" w:date="2026-10-14T11:49:00Z">
              <w:r w:rsidRPr="00BD2C67">
                <w:rPr>
                  <w:color w:val="5B6670"/>
                  <w:sz w:val="15"/>
                  <w:szCs w:val="15"/>
                </w:rPr>
                <w:t>Urban Forestry Program</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43" w:author="Eric Lardy" w:date="2026-10-16T08:56:00Z" w16du:dateUtc="2026-10-16T15:56:00Z">
              <w:tcPr>
                <w:tcW w:w="2650" w:type="dxa"/>
                <w:gridSpan w:val="2"/>
                <w:shd w:val="clear" w:color="auto" w:fill="EAF4F7"/>
                <w:tcMar>
                  <w:top w:w="100" w:type="dxa"/>
                  <w:bottom w:w="100" w:type="dxa"/>
                </w:tcMar>
                <w:vAlign w:val="center"/>
              </w:tcPr>
            </w:tcPrChange>
          </w:tcPr>
          <w:p w14:paraId="1941ACEB" w14:textId="2BEAD570" w:rsidR="00FC0A18" w:rsidRPr="00BD2C67" w:rsidDel="00D91D17" w:rsidRDefault="00FC0A18" w:rsidP="00FC0A18">
            <w:pPr>
              <w:rPr>
                <w:ins w:id="344" w:author="Eric Lardy" w:date="2026-10-14T11:49:00Z"/>
                <w:color w:val="5B6670"/>
                <w:sz w:val="16"/>
                <w:szCs w:val="16"/>
              </w:rPr>
            </w:pPr>
            <w:ins w:id="345" w:author="Eric Lardy" w:date="2026-10-14T11:49:00Z">
              <w:r w:rsidRPr="00BD2C67">
                <w:rPr>
                  <w:color w:val="5B6670"/>
                  <w:sz w:val="15"/>
                  <w:szCs w:val="15"/>
                </w:rPr>
                <w:t>Brian Widener, City Forester</w:t>
              </w:r>
            </w:ins>
          </w:p>
        </w:tc>
      </w:tr>
      <w:tr w:rsidR="00FC0A18" w14:paraId="1E4B2444" w14:textId="77777777" w:rsidTr="00891DB9">
        <w:trPr>
          <w:trHeight w:val="314"/>
          <w:ins w:id="346" w:author="Eric Lardy" w:date="2026-10-14T11:49:00Z"/>
          <w:trPrChange w:id="347" w:author="Eric Lardy" w:date="2026-10-16T08:56:00Z" w16du:dateUtc="2026-10-16T15:56:00Z">
            <w:trPr>
              <w:trHeight w:val="314"/>
            </w:trPr>
          </w:trPrChange>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48" w:author="Eric Lardy" w:date="2026-10-16T08:56:00Z" w16du:dateUtc="2026-10-16T15:56:00Z">
              <w:tcPr>
                <w:tcW w:w="1080" w:type="dxa"/>
                <w:shd w:val="clear" w:color="auto" w:fill="EAF4F7"/>
                <w:tcMar>
                  <w:top w:w="100" w:type="dxa"/>
                  <w:bottom w:w="100" w:type="dxa"/>
                </w:tcMar>
                <w:vAlign w:val="center"/>
              </w:tcPr>
            </w:tcPrChange>
          </w:tcPr>
          <w:p w14:paraId="3FF10112" w14:textId="14067C88" w:rsidR="00FC0A18" w:rsidRPr="00BD2C67" w:rsidRDefault="00FC0A18" w:rsidP="00FC0A18">
            <w:pPr>
              <w:rPr>
                <w:ins w:id="349" w:author="Eric Lardy" w:date="2026-10-14T11:49:00Z"/>
                <w:b/>
                <w:bCs/>
                <w:color w:val="174A6E"/>
                <w:sz w:val="16"/>
                <w:szCs w:val="16"/>
              </w:rPr>
            </w:pPr>
            <w:ins w:id="350" w:author="Eric Lardy" w:date="2026-10-14T11:49:00Z">
              <w:r w:rsidRPr="00BD2C67">
                <w:rPr>
                  <w:b/>
                  <w:bCs/>
                  <w:color w:val="174A6E"/>
                  <w:sz w:val="16"/>
                  <w:szCs w:val="16"/>
                </w:rPr>
                <w:t>May</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51" w:author="Eric Lardy" w:date="2026-10-16T08:56:00Z" w16du:dateUtc="2026-10-16T15:56:00Z">
              <w:tcPr>
                <w:tcW w:w="1512" w:type="dxa"/>
                <w:shd w:val="clear" w:color="auto" w:fill="EAF4F7"/>
                <w:tcMar>
                  <w:top w:w="100" w:type="dxa"/>
                  <w:bottom w:w="100" w:type="dxa"/>
                </w:tcMar>
                <w:vAlign w:val="center"/>
              </w:tcPr>
            </w:tcPrChange>
          </w:tcPr>
          <w:p w14:paraId="1BC2D84C" w14:textId="77777777" w:rsidR="00FC0A18" w:rsidRPr="00BD2C67" w:rsidDel="00CE774A" w:rsidRDefault="00FC0A18" w:rsidP="00FC0A18">
            <w:pPr>
              <w:rPr>
                <w:ins w:id="352" w:author="Eric Lardy" w:date="2026-10-14T11:49: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53" w:author="Eric Lardy" w:date="2026-10-16T08:56:00Z" w16du:dateUtc="2026-10-16T15:56:00Z">
              <w:tcPr>
                <w:tcW w:w="5198" w:type="dxa"/>
                <w:shd w:val="clear" w:color="auto" w:fill="EAF4F7"/>
                <w:tcMar>
                  <w:top w:w="100" w:type="dxa"/>
                  <w:bottom w:w="100" w:type="dxa"/>
                </w:tcMar>
                <w:vAlign w:val="center"/>
              </w:tcPr>
            </w:tcPrChange>
          </w:tcPr>
          <w:p w14:paraId="1CF09D66" w14:textId="6B0AF78A" w:rsidR="00FC0A18" w:rsidRPr="00BD2C67" w:rsidRDefault="00FC0A18" w:rsidP="00FC0A18">
            <w:pPr>
              <w:rPr>
                <w:ins w:id="354" w:author="Eric Lardy" w:date="2026-10-14T11:49:00Z"/>
                <w:color w:val="5B6670"/>
                <w:sz w:val="16"/>
                <w:szCs w:val="16"/>
              </w:rPr>
            </w:pPr>
            <w:ins w:id="355" w:author="Eric Lardy" w:date="2026-10-14T11:49:00Z">
              <w:r w:rsidRPr="00BD2C67">
                <w:rPr>
                  <w:color w:val="5B6670"/>
                  <w:sz w:val="15"/>
                  <w:szCs w:val="15"/>
                </w:rPr>
                <w:t>Energy Resilience in the San Diego Region</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56" w:author="Eric Lardy" w:date="2026-10-16T08:56:00Z" w16du:dateUtc="2026-10-16T15:56:00Z">
              <w:tcPr>
                <w:tcW w:w="2650" w:type="dxa"/>
                <w:gridSpan w:val="2"/>
                <w:shd w:val="clear" w:color="auto" w:fill="EAF4F7"/>
                <w:tcMar>
                  <w:top w:w="100" w:type="dxa"/>
                  <w:bottom w:w="100" w:type="dxa"/>
                </w:tcMar>
                <w:vAlign w:val="center"/>
              </w:tcPr>
            </w:tcPrChange>
          </w:tcPr>
          <w:p w14:paraId="55D317F6" w14:textId="1EC74F6A" w:rsidR="00FC0A18" w:rsidRPr="00BD2C67" w:rsidDel="00D91D17" w:rsidRDefault="00FC0A18" w:rsidP="00FC0A18">
            <w:pPr>
              <w:rPr>
                <w:ins w:id="357" w:author="Eric Lardy" w:date="2026-10-14T11:49:00Z"/>
                <w:color w:val="5B6670"/>
                <w:sz w:val="16"/>
                <w:szCs w:val="16"/>
              </w:rPr>
            </w:pPr>
            <w:ins w:id="358" w:author="Eric Lardy" w:date="2026-10-14T11:49:00Z">
              <w:r w:rsidRPr="00BD2C67">
                <w:rPr>
                  <w:color w:val="5B6670"/>
                  <w:sz w:val="15"/>
                  <w:szCs w:val="15"/>
                </w:rPr>
                <w:t>Brenda Castruita and Yichao Gu</w:t>
              </w:r>
            </w:ins>
          </w:p>
        </w:tc>
      </w:tr>
      <w:tr w:rsidR="00FC0A18" w14:paraId="4ACAFA80" w14:textId="77777777" w:rsidTr="00891DB9">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59" w:author="Eric Lardy" w:date="2026-10-16T08:56:00Z" w16du:dateUtc="2026-10-16T15:56:00Z">
              <w:tcPr>
                <w:tcW w:w="1080" w:type="dxa"/>
                <w:tcMar>
                  <w:top w:w="100" w:type="dxa"/>
                  <w:bottom w:w="100" w:type="dxa"/>
                </w:tcMar>
                <w:vAlign w:val="center"/>
              </w:tcPr>
            </w:tcPrChange>
          </w:tcPr>
          <w:p w14:paraId="00000075" w14:textId="77777777" w:rsidR="00FC0A18" w:rsidRDefault="00FC0A18" w:rsidP="00FC0A18">
            <w:r w:rsidRPr="00BD2C67">
              <w:rPr>
                <w:b/>
                <w:bCs/>
                <w:color w:val="174A6E"/>
                <w:sz w:val="16"/>
                <w:szCs w:val="16"/>
              </w:rPr>
              <w:t>June</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60" w:author="Eric Lardy" w:date="2026-10-16T08:56:00Z" w16du:dateUtc="2026-10-16T15:56:00Z">
              <w:tcPr>
                <w:tcW w:w="1512" w:type="dxa"/>
                <w:tcMar>
                  <w:top w:w="100" w:type="dxa"/>
                  <w:bottom w:w="100" w:type="dxa"/>
                </w:tcMar>
                <w:vAlign w:val="center"/>
              </w:tcPr>
            </w:tcPrChange>
          </w:tcPr>
          <w:p w14:paraId="00000076" w14:textId="101D3704" w:rsidR="00FC0A18" w:rsidRDefault="00FC0A18" w:rsidP="00FC0A18">
            <w:del w:id="361" w:author="Eric Lardy" w:date="2026-10-14T11:33:00Z">
              <w:r w:rsidRPr="00BD2C67" w:rsidDel="00CE774A">
                <w:rPr>
                  <w:color w:val="5B6670"/>
                  <w:sz w:val="16"/>
                  <w:szCs w:val="16"/>
                </w:rPr>
                <w:delText>Information</w:delText>
              </w:r>
            </w:del>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62" w:author="Eric Lardy" w:date="2026-10-16T08:56:00Z" w16du:dateUtc="2026-10-16T15:56:00Z">
              <w:tcPr>
                <w:tcW w:w="6120" w:type="dxa"/>
                <w:gridSpan w:val="2"/>
                <w:tcMar>
                  <w:top w:w="100" w:type="dxa"/>
                  <w:bottom w:w="100" w:type="dxa"/>
                </w:tcMar>
                <w:vAlign w:val="center"/>
              </w:tcPr>
            </w:tcPrChange>
          </w:tcPr>
          <w:p w14:paraId="00000077" w14:textId="43FE890E" w:rsidR="00FC0A18" w:rsidRDefault="00FC0A18" w:rsidP="00FC0A18">
            <w:ins w:id="363" w:author="Eric Lardy" w:date="2026-10-14T11:49:00Z">
              <w:r w:rsidRPr="00BD2C67">
                <w:rPr>
                  <w:color w:val="5B6670"/>
                  <w:sz w:val="15"/>
                  <w:szCs w:val="15"/>
                </w:rPr>
                <w:t>Solutions for Heat Adaptation and Equity in San Diego (SHADE SD)</w:t>
              </w:r>
            </w:ins>
            <w:del w:id="364" w:author="Eric Lardy" w:date="2026-10-14T11:49:00Z">
              <w:r w:rsidRPr="00BD2C67" w:rsidDel="004B33C4">
                <w:rPr>
                  <w:color w:val="5B6670"/>
                  <w:sz w:val="16"/>
                  <w:szCs w:val="16"/>
                </w:rPr>
                <w:delText>Received the SHADE SD extreme heat action planning presentation.</w:delText>
              </w:r>
            </w:del>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65" w:author="Eric Lardy" w:date="2026-10-16T08:56:00Z" w16du:dateUtc="2026-10-16T15:56:00Z">
              <w:tcPr>
                <w:tcW w:w="1728" w:type="dxa"/>
                <w:tcMar>
                  <w:top w:w="100" w:type="dxa"/>
                  <w:bottom w:w="100" w:type="dxa"/>
                </w:tcMar>
                <w:vAlign w:val="center"/>
              </w:tcPr>
            </w:tcPrChange>
          </w:tcPr>
          <w:p w14:paraId="00000078" w14:textId="70132CC9" w:rsidR="00FC0A18" w:rsidRDefault="00FC0A18" w:rsidP="00FC0A18">
            <w:ins w:id="366" w:author="Eric Lardy" w:date="2026-10-14T11:49:00Z">
              <w:r w:rsidRPr="00BD2C67">
                <w:rPr>
                  <w:color w:val="5B6670"/>
                  <w:sz w:val="15"/>
                  <w:szCs w:val="15"/>
                </w:rPr>
                <w:t>A-bel Gong</w:t>
              </w:r>
            </w:ins>
            <w:ins w:id="367" w:author="Eric Lardy" w:date="2026-10-14T11:53:00Z">
              <w:r>
                <w:rPr>
                  <w:color w:val="5B6670"/>
                  <w:sz w:val="15"/>
                  <w:szCs w:val="15"/>
                </w:rPr>
                <w:t xml:space="preserve">, </w:t>
              </w:r>
            </w:ins>
            <w:ins w:id="368" w:author="Eric Lardy" w:date="2026-10-14T11:54:00Z">
              <w:r>
                <w:rPr>
                  <w:color w:val="5B6670"/>
                  <w:sz w:val="15"/>
                  <w:szCs w:val="15"/>
                </w:rPr>
                <w:t>Board member</w:t>
              </w:r>
            </w:ins>
            <w:ins w:id="369" w:author="Eric Lardy" w:date="2026-10-14T11:49:00Z">
              <w:r w:rsidRPr="00BD2C67">
                <w:rPr>
                  <w:color w:val="5B6670"/>
                  <w:sz w:val="15"/>
                  <w:szCs w:val="15"/>
                </w:rPr>
                <w:t xml:space="preserve"> and Julia Chase</w:t>
              </w:r>
            </w:ins>
            <w:del w:id="370" w:author="Eric Lardy" w:date="2026-10-14T11:49:00Z">
              <w:r w:rsidRPr="00BD2C67" w:rsidDel="004B33C4">
                <w:rPr>
                  <w:color w:val="5B6670"/>
                  <w:sz w:val="16"/>
                  <w:szCs w:val="16"/>
                </w:rPr>
                <w:delText>Extreme heat / equity</w:delText>
              </w:r>
            </w:del>
          </w:p>
        </w:tc>
      </w:tr>
      <w:tr w:rsidR="00FC0A18" w14:paraId="67F8DE29" w14:textId="77777777" w:rsidTr="00891DB9">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71" w:author="Eric Lardy" w:date="2026-10-16T08:56:00Z" w16du:dateUtc="2026-10-16T15:56:00Z">
              <w:tcPr>
                <w:tcW w:w="1080" w:type="dxa"/>
                <w:shd w:val="clear" w:color="auto" w:fill="EAF4F7"/>
                <w:tcMar>
                  <w:top w:w="100" w:type="dxa"/>
                  <w:bottom w:w="100" w:type="dxa"/>
                </w:tcMar>
                <w:vAlign w:val="center"/>
              </w:tcPr>
            </w:tcPrChange>
          </w:tcPr>
          <w:p w14:paraId="00000079" w14:textId="77777777" w:rsidR="00FC0A18" w:rsidRDefault="00FC0A18" w:rsidP="00FC0A18">
            <w:r w:rsidRPr="00BD2C67">
              <w:rPr>
                <w:b/>
                <w:bCs/>
                <w:color w:val="174A6E"/>
                <w:sz w:val="16"/>
                <w:szCs w:val="16"/>
              </w:rPr>
              <w:t>June</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72" w:author="Eric Lardy" w:date="2026-10-16T08:56:00Z" w16du:dateUtc="2026-10-16T15:56:00Z">
              <w:tcPr>
                <w:tcW w:w="1512" w:type="dxa"/>
                <w:shd w:val="clear" w:color="auto" w:fill="EAF4F7"/>
                <w:tcMar>
                  <w:top w:w="100" w:type="dxa"/>
                  <w:bottom w:w="100" w:type="dxa"/>
                </w:tcMar>
                <w:vAlign w:val="center"/>
              </w:tcPr>
            </w:tcPrChange>
          </w:tcPr>
          <w:p w14:paraId="0000007A" w14:textId="4BD453FE" w:rsidR="00FC0A18" w:rsidRDefault="00FC0A18" w:rsidP="00FC0A18">
            <w:del w:id="373" w:author="Eric Lardy" w:date="2026-10-14T11:33:00Z">
              <w:r w:rsidRPr="00BD2C67" w:rsidDel="00CE774A">
                <w:rPr>
                  <w:color w:val="5B6670"/>
                  <w:sz w:val="16"/>
                  <w:szCs w:val="16"/>
                </w:rPr>
                <w:delText>Action</w:delText>
              </w:r>
            </w:del>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74" w:author="Eric Lardy" w:date="2026-10-16T08:56:00Z" w16du:dateUtc="2026-10-16T15:56:00Z">
              <w:tcPr>
                <w:tcW w:w="6120" w:type="dxa"/>
                <w:gridSpan w:val="2"/>
                <w:shd w:val="clear" w:color="auto" w:fill="EAF4F7"/>
                <w:tcMar>
                  <w:top w:w="100" w:type="dxa"/>
                  <w:bottom w:w="100" w:type="dxa"/>
                </w:tcMar>
                <w:vAlign w:val="center"/>
              </w:tcPr>
            </w:tcPrChange>
          </w:tcPr>
          <w:p w14:paraId="0000007B" w14:textId="77777777" w:rsidR="00FC0A18" w:rsidRDefault="00FC0A18" w:rsidP="00FC0A18">
            <w:r w:rsidRPr="00BD2C67">
              <w:rPr>
                <w:color w:val="5B6670"/>
                <w:sz w:val="16"/>
                <w:szCs w:val="16"/>
              </w:rPr>
              <w:t>Authorized the Chair to join a multi-board letter concerning teleconference provisions under SB 707.</w:t>
            </w:r>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75" w:author="Eric Lardy" w:date="2026-10-16T08:56:00Z" w16du:dateUtc="2026-10-16T15:56:00Z">
              <w:tcPr>
                <w:tcW w:w="1728" w:type="dxa"/>
                <w:shd w:val="clear" w:color="auto" w:fill="EAF4F7"/>
                <w:tcMar>
                  <w:top w:w="100" w:type="dxa"/>
                  <w:bottom w:w="100" w:type="dxa"/>
                </w:tcMar>
                <w:vAlign w:val="center"/>
              </w:tcPr>
            </w:tcPrChange>
          </w:tcPr>
          <w:p w14:paraId="0000007C" w14:textId="77777777" w:rsidR="00FC0A18" w:rsidRDefault="00FC0A18" w:rsidP="00FC0A18">
            <w:r w:rsidRPr="00BD2C67">
              <w:rPr>
                <w:color w:val="5B6670"/>
                <w:sz w:val="16"/>
                <w:szCs w:val="16"/>
              </w:rPr>
              <w:t>Process &amp; accountability</w:t>
            </w:r>
          </w:p>
        </w:tc>
      </w:tr>
      <w:tr w:rsidR="00FC0A18" w14:paraId="20B213D6" w14:textId="77777777" w:rsidTr="00891DB9">
        <w:trPr>
          <w:ins w:id="376" w:author="Eric Lardy" w:date="2026-10-14T11:50: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77" w:author="Eric Lardy" w:date="2026-10-16T08:56:00Z" w16du:dateUtc="2026-10-16T15:56:00Z">
              <w:tcPr>
                <w:tcW w:w="1080" w:type="dxa"/>
                <w:tcMar>
                  <w:top w:w="100" w:type="dxa"/>
                  <w:bottom w:w="100" w:type="dxa"/>
                </w:tcMar>
                <w:vAlign w:val="center"/>
              </w:tcPr>
            </w:tcPrChange>
          </w:tcPr>
          <w:p w14:paraId="3DAC7952" w14:textId="2EBC1524" w:rsidR="00FC0A18" w:rsidRPr="00BD2C67" w:rsidRDefault="00FC0A18" w:rsidP="00FC0A18">
            <w:pPr>
              <w:rPr>
                <w:ins w:id="378" w:author="Eric Lardy" w:date="2026-10-14T11:50:00Z"/>
                <w:b/>
                <w:bCs/>
                <w:color w:val="174A6E"/>
                <w:sz w:val="16"/>
                <w:szCs w:val="16"/>
              </w:rPr>
            </w:pPr>
            <w:ins w:id="379" w:author="Eric Lardy" w:date="2026-10-14T11:56:00Z">
              <w:r>
                <w:rPr>
                  <w:b/>
                  <w:bCs/>
                  <w:color w:val="174A6E"/>
                  <w:sz w:val="16"/>
                  <w:szCs w:val="16"/>
                </w:rPr>
                <w:t>July</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80" w:author="Eric Lardy" w:date="2026-10-16T08:56:00Z" w16du:dateUtc="2026-10-16T15:56:00Z">
              <w:tcPr>
                <w:tcW w:w="1512" w:type="dxa"/>
                <w:tcMar>
                  <w:top w:w="100" w:type="dxa"/>
                  <w:bottom w:w="100" w:type="dxa"/>
                </w:tcMar>
                <w:vAlign w:val="center"/>
              </w:tcPr>
            </w:tcPrChange>
          </w:tcPr>
          <w:p w14:paraId="1CB7206C" w14:textId="77777777" w:rsidR="00FC0A18" w:rsidRPr="00BD2C67" w:rsidDel="00CE774A" w:rsidRDefault="00FC0A18" w:rsidP="00FC0A18">
            <w:pPr>
              <w:rPr>
                <w:ins w:id="381" w:author="Eric Lardy" w:date="2026-10-14T11:50: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82" w:author="Eric Lardy" w:date="2026-10-16T08:56:00Z" w16du:dateUtc="2026-10-16T15:56:00Z">
              <w:tcPr>
                <w:tcW w:w="5198" w:type="dxa"/>
                <w:tcMar>
                  <w:top w:w="100" w:type="dxa"/>
                  <w:bottom w:w="100" w:type="dxa"/>
                </w:tcMar>
                <w:vAlign w:val="center"/>
              </w:tcPr>
            </w:tcPrChange>
          </w:tcPr>
          <w:p w14:paraId="38639CB6" w14:textId="6DE500D5" w:rsidR="00FC0A18" w:rsidRPr="00BD2C67" w:rsidRDefault="00FC0A18" w:rsidP="00FC0A18">
            <w:pPr>
              <w:rPr>
                <w:ins w:id="383" w:author="Eric Lardy" w:date="2026-10-14T11:50:00Z"/>
                <w:color w:val="5B6670"/>
                <w:sz w:val="16"/>
                <w:szCs w:val="16"/>
              </w:rPr>
            </w:pPr>
            <w:ins w:id="384" w:author="Eric Lardy" w:date="2026-10-14T11:56:00Z">
              <w:r w:rsidRPr="00BD2C67">
                <w:rPr>
                  <w:color w:val="5B6670"/>
                  <w:sz w:val="15"/>
                  <w:szCs w:val="15"/>
                </w:rPr>
                <w:t>The Big Picture: Statewide Political and Legal Solutions for Stormwater Funding</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85" w:author="Eric Lardy" w:date="2026-10-16T08:56:00Z" w16du:dateUtc="2026-10-16T15:56:00Z">
              <w:tcPr>
                <w:tcW w:w="2650" w:type="dxa"/>
                <w:gridSpan w:val="2"/>
                <w:tcMar>
                  <w:top w:w="100" w:type="dxa"/>
                  <w:bottom w:w="100" w:type="dxa"/>
                </w:tcMar>
                <w:vAlign w:val="center"/>
              </w:tcPr>
            </w:tcPrChange>
          </w:tcPr>
          <w:p w14:paraId="607FC4E9" w14:textId="055DE1C5" w:rsidR="00FC0A18" w:rsidRPr="00BD2C67" w:rsidRDefault="00FC0A18" w:rsidP="00FC0A18">
            <w:pPr>
              <w:rPr>
                <w:ins w:id="386" w:author="Eric Lardy" w:date="2026-10-14T11:50:00Z"/>
                <w:color w:val="5B6670"/>
                <w:sz w:val="16"/>
                <w:szCs w:val="16"/>
              </w:rPr>
            </w:pPr>
            <w:ins w:id="387" w:author="Eric Lardy" w:date="2026-10-14T11:56:00Z">
              <w:r w:rsidRPr="00BD2C67">
                <w:rPr>
                  <w:color w:val="5B6670"/>
                  <w:sz w:val="15"/>
                  <w:szCs w:val="15"/>
                </w:rPr>
                <w:t>Karen Cowan, California Stormwater Quality Association</w:t>
              </w:r>
            </w:ins>
          </w:p>
        </w:tc>
      </w:tr>
      <w:tr w:rsidR="00FC0A18" w14:paraId="6EB25485" w14:textId="77777777" w:rsidTr="00891DB9">
        <w:trPr>
          <w:ins w:id="388" w:author="Eric Lardy" w:date="2026-10-14T11:50: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89" w:author="Eric Lardy" w:date="2026-10-16T08:56:00Z" w16du:dateUtc="2026-10-16T15:56:00Z">
              <w:tcPr>
                <w:tcW w:w="1080" w:type="dxa"/>
                <w:tcMar>
                  <w:top w:w="100" w:type="dxa"/>
                  <w:bottom w:w="100" w:type="dxa"/>
                </w:tcMar>
                <w:vAlign w:val="center"/>
              </w:tcPr>
            </w:tcPrChange>
          </w:tcPr>
          <w:p w14:paraId="6AAFAF83" w14:textId="34A19CBC" w:rsidR="00FC0A18" w:rsidRPr="00BD2C67" w:rsidRDefault="00FC0A18" w:rsidP="00FC0A18">
            <w:pPr>
              <w:rPr>
                <w:ins w:id="390" w:author="Eric Lardy" w:date="2026-10-14T11:50:00Z"/>
                <w:b/>
                <w:bCs/>
                <w:color w:val="174A6E"/>
                <w:sz w:val="16"/>
                <w:szCs w:val="16"/>
              </w:rPr>
            </w:pPr>
            <w:ins w:id="391" w:author="Eric Lardy" w:date="2026-10-14T11:50:00Z">
              <w:r>
                <w:rPr>
                  <w:b/>
                  <w:bCs/>
                  <w:color w:val="174A6E"/>
                  <w:sz w:val="16"/>
                  <w:szCs w:val="16"/>
                </w:rPr>
                <w:t>July</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92" w:author="Eric Lardy" w:date="2026-10-16T08:56:00Z" w16du:dateUtc="2026-10-16T15:56:00Z">
              <w:tcPr>
                <w:tcW w:w="1512" w:type="dxa"/>
                <w:tcMar>
                  <w:top w:w="100" w:type="dxa"/>
                  <w:bottom w:w="100" w:type="dxa"/>
                </w:tcMar>
                <w:vAlign w:val="center"/>
              </w:tcPr>
            </w:tcPrChange>
          </w:tcPr>
          <w:p w14:paraId="70ED2C53" w14:textId="77777777" w:rsidR="00FC0A18" w:rsidRPr="00BD2C67" w:rsidDel="00CE774A" w:rsidRDefault="00FC0A18" w:rsidP="00FC0A18">
            <w:pPr>
              <w:rPr>
                <w:ins w:id="393" w:author="Eric Lardy" w:date="2026-10-14T11:50: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94" w:author="Eric Lardy" w:date="2026-10-16T08:56:00Z" w16du:dateUtc="2026-10-16T15:56:00Z">
              <w:tcPr>
                <w:tcW w:w="5198" w:type="dxa"/>
                <w:tcMar>
                  <w:top w:w="100" w:type="dxa"/>
                  <w:bottom w:w="100" w:type="dxa"/>
                </w:tcMar>
                <w:vAlign w:val="center"/>
              </w:tcPr>
            </w:tcPrChange>
          </w:tcPr>
          <w:p w14:paraId="55CA5008" w14:textId="3EC52FAE" w:rsidR="00FC0A18" w:rsidRPr="00BD2C67" w:rsidRDefault="00FC0A18" w:rsidP="00FC0A18">
            <w:pPr>
              <w:rPr>
                <w:ins w:id="395" w:author="Eric Lardy" w:date="2026-10-14T11:50:00Z"/>
                <w:color w:val="5B6670"/>
                <w:sz w:val="16"/>
                <w:szCs w:val="16"/>
              </w:rPr>
            </w:pPr>
            <w:ins w:id="396" w:author="Eric Lardy" w:date="2026-10-14T11:55:00Z">
              <w:r w:rsidRPr="00BD2C67">
                <w:rPr>
                  <w:color w:val="5B6670"/>
                  <w:sz w:val="15"/>
                  <w:szCs w:val="15"/>
                </w:rPr>
                <w:t>Flood and Water Quality Resiliency: Current Challenges with Funding Stormwater Management</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397" w:author="Eric Lardy" w:date="2026-10-16T08:56:00Z" w16du:dateUtc="2026-10-16T15:56:00Z">
              <w:tcPr>
                <w:tcW w:w="2650" w:type="dxa"/>
                <w:gridSpan w:val="2"/>
                <w:tcMar>
                  <w:top w:w="100" w:type="dxa"/>
                  <w:bottom w:w="100" w:type="dxa"/>
                </w:tcMar>
                <w:vAlign w:val="center"/>
              </w:tcPr>
            </w:tcPrChange>
          </w:tcPr>
          <w:p w14:paraId="4D6D21B1" w14:textId="2DC2FAF5" w:rsidR="00FC0A18" w:rsidRPr="00BD2C67" w:rsidRDefault="00FC0A18" w:rsidP="00FC0A18">
            <w:pPr>
              <w:rPr>
                <w:ins w:id="398" w:author="Eric Lardy" w:date="2026-10-14T11:50:00Z"/>
                <w:color w:val="5B6670"/>
                <w:sz w:val="16"/>
                <w:szCs w:val="16"/>
              </w:rPr>
            </w:pPr>
            <w:ins w:id="399" w:author="Eric Lardy" w:date="2026-10-14T11:55:00Z">
              <w:r w:rsidRPr="00BD2C67">
                <w:rPr>
                  <w:color w:val="5B6670"/>
                  <w:sz w:val="15"/>
                  <w:szCs w:val="15"/>
                </w:rPr>
                <w:t>John W. Bliss, SCI Consulting Group</w:t>
              </w:r>
            </w:ins>
          </w:p>
        </w:tc>
      </w:tr>
      <w:tr w:rsidR="00FC0A18" w14:paraId="516FA6AE" w14:textId="77777777" w:rsidTr="00891DB9">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00" w:author="Eric Lardy" w:date="2026-10-16T08:56:00Z" w16du:dateUtc="2026-10-16T15:56:00Z">
              <w:tcPr>
                <w:tcW w:w="1080" w:type="dxa"/>
                <w:tcMar>
                  <w:top w:w="100" w:type="dxa"/>
                  <w:bottom w:w="100" w:type="dxa"/>
                </w:tcMar>
                <w:vAlign w:val="center"/>
              </w:tcPr>
            </w:tcPrChange>
          </w:tcPr>
          <w:p w14:paraId="0000007D" w14:textId="77777777" w:rsidR="00FC0A18" w:rsidRDefault="00FC0A18" w:rsidP="00FC0A18">
            <w:r w:rsidRPr="00BD2C67">
              <w:rPr>
                <w:b/>
                <w:bCs/>
                <w:color w:val="174A6E"/>
                <w:sz w:val="16"/>
                <w:szCs w:val="16"/>
              </w:rPr>
              <w:t>July</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01" w:author="Eric Lardy" w:date="2026-10-16T08:56:00Z" w16du:dateUtc="2026-10-16T15:56:00Z">
              <w:tcPr>
                <w:tcW w:w="1512" w:type="dxa"/>
                <w:tcMar>
                  <w:top w:w="100" w:type="dxa"/>
                  <w:bottom w:w="100" w:type="dxa"/>
                </w:tcMar>
                <w:vAlign w:val="center"/>
              </w:tcPr>
            </w:tcPrChange>
          </w:tcPr>
          <w:p w14:paraId="0000007E" w14:textId="2BA71250" w:rsidR="00FC0A18" w:rsidRDefault="00FC0A18" w:rsidP="00FC0A18">
            <w:del w:id="402" w:author="Eric Lardy" w:date="2026-10-14T11:33:00Z">
              <w:r w:rsidRPr="00BD2C67" w:rsidDel="00CE774A">
                <w:rPr>
                  <w:color w:val="5B6670"/>
                  <w:sz w:val="16"/>
                  <w:szCs w:val="16"/>
                </w:rPr>
                <w:delText>Information</w:delText>
              </w:r>
            </w:del>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03" w:author="Eric Lardy" w:date="2026-10-16T08:56:00Z" w16du:dateUtc="2026-10-16T15:56:00Z">
              <w:tcPr>
                <w:tcW w:w="6120" w:type="dxa"/>
                <w:gridSpan w:val="2"/>
                <w:tcMar>
                  <w:top w:w="100" w:type="dxa"/>
                  <w:bottom w:w="100" w:type="dxa"/>
                </w:tcMar>
                <w:vAlign w:val="center"/>
              </w:tcPr>
            </w:tcPrChange>
          </w:tcPr>
          <w:p w14:paraId="0000007F" w14:textId="11430385" w:rsidR="00FC0A18" w:rsidRDefault="00FC0A18" w:rsidP="00FC0A18">
            <w:ins w:id="404" w:author="Eric Lardy" w:date="2026-10-14T11:51:00Z">
              <w:r w:rsidRPr="00BD2C67">
                <w:rPr>
                  <w:color w:val="5B6670"/>
                  <w:sz w:val="15"/>
                  <w:szCs w:val="15"/>
                </w:rPr>
                <w:t>Natural Resource Management Plans: Crest and Gonzales Canyons</w:t>
              </w:r>
            </w:ins>
            <w:del w:id="405" w:author="Eric Lardy" w:date="2026-10-14T11:51:00Z">
              <w:r w:rsidRPr="00BD2C67" w:rsidDel="00447CF5">
                <w:rPr>
                  <w:color w:val="5B6670"/>
                  <w:sz w:val="16"/>
                  <w:szCs w:val="16"/>
                </w:rPr>
                <w:delText>Received two stormwater funding presentations and a natural resource management plan presentation for Crest and Gonzales Canyons.</w:delText>
              </w:r>
            </w:del>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06" w:author="Eric Lardy" w:date="2026-10-16T08:56:00Z" w16du:dateUtc="2026-10-16T15:56:00Z">
              <w:tcPr>
                <w:tcW w:w="1728" w:type="dxa"/>
                <w:tcMar>
                  <w:top w:w="100" w:type="dxa"/>
                  <w:bottom w:w="100" w:type="dxa"/>
                </w:tcMar>
                <w:vAlign w:val="center"/>
              </w:tcPr>
            </w:tcPrChange>
          </w:tcPr>
          <w:p w14:paraId="00000080" w14:textId="105305D8" w:rsidR="00FC0A18" w:rsidRDefault="00FC0A18" w:rsidP="00FC0A18">
            <w:ins w:id="407" w:author="Eric Lardy" w:date="2026-10-14T11:51:00Z">
              <w:r w:rsidRPr="00BD2C67">
                <w:rPr>
                  <w:color w:val="5B6670"/>
                  <w:sz w:val="15"/>
                  <w:szCs w:val="15"/>
                </w:rPr>
                <w:t>Mark Berninger, Parks and Recreation</w:t>
              </w:r>
            </w:ins>
            <w:del w:id="408" w:author="Eric Lardy" w:date="2026-10-14T11:51:00Z">
              <w:r w:rsidRPr="00BD2C67" w:rsidDel="00447CF5">
                <w:rPr>
                  <w:color w:val="5B6670"/>
                  <w:sz w:val="16"/>
                  <w:szCs w:val="16"/>
                </w:rPr>
                <w:delText>Stormwater / biodiversity</w:delText>
              </w:r>
            </w:del>
          </w:p>
        </w:tc>
      </w:tr>
      <w:tr w:rsidR="00FC0A18" w14:paraId="435A4E9B" w14:textId="77777777" w:rsidTr="00891DB9">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09" w:author="Eric Lardy" w:date="2026-10-16T08:56:00Z" w16du:dateUtc="2026-10-16T15:56:00Z">
              <w:tcPr>
                <w:tcW w:w="1080" w:type="dxa"/>
                <w:shd w:val="clear" w:color="auto" w:fill="EAF4F7"/>
                <w:tcMar>
                  <w:top w:w="100" w:type="dxa"/>
                  <w:bottom w:w="100" w:type="dxa"/>
                </w:tcMar>
                <w:vAlign w:val="center"/>
              </w:tcPr>
            </w:tcPrChange>
          </w:tcPr>
          <w:p w14:paraId="00000081" w14:textId="77777777" w:rsidR="00FC0A18" w:rsidRDefault="00FC0A18" w:rsidP="00FC0A18">
            <w:r w:rsidRPr="00BD2C67">
              <w:rPr>
                <w:b/>
                <w:bCs/>
                <w:color w:val="174A6E"/>
                <w:sz w:val="16"/>
                <w:szCs w:val="16"/>
              </w:rPr>
              <w:t>July</w:t>
            </w:r>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10" w:author="Eric Lardy" w:date="2026-10-16T08:56:00Z" w16du:dateUtc="2026-10-16T15:56:00Z">
              <w:tcPr>
                <w:tcW w:w="1512" w:type="dxa"/>
                <w:shd w:val="clear" w:color="auto" w:fill="EAF4F7"/>
                <w:tcMar>
                  <w:top w:w="100" w:type="dxa"/>
                  <w:bottom w:w="100" w:type="dxa"/>
                </w:tcMar>
                <w:vAlign w:val="center"/>
              </w:tcPr>
            </w:tcPrChange>
          </w:tcPr>
          <w:p w14:paraId="00000082" w14:textId="43765523" w:rsidR="00FC0A18" w:rsidRDefault="00FC0A18" w:rsidP="00FC0A18">
            <w:del w:id="411" w:author="Eric Lardy" w:date="2026-10-14T11:33:00Z">
              <w:r w:rsidRPr="00BD2C67" w:rsidDel="00CE774A">
                <w:rPr>
                  <w:color w:val="5B6670"/>
                  <w:sz w:val="16"/>
                  <w:szCs w:val="16"/>
                </w:rPr>
                <w:delText>Action</w:delText>
              </w:r>
            </w:del>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12" w:author="Eric Lardy" w:date="2026-10-16T08:56:00Z" w16du:dateUtc="2026-10-16T15:56:00Z">
              <w:tcPr>
                <w:tcW w:w="6120" w:type="dxa"/>
                <w:gridSpan w:val="2"/>
                <w:shd w:val="clear" w:color="auto" w:fill="EAF4F7"/>
                <w:tcMar>
                  <w:top w:w="100" w:type="dxa"/>
                  <w:bottom w:w="100" w:type="dxa"/>
                </w:tcMar>
                <w:vAlign w:val="center"/>
              </w:tcPr>
            </w:tcPrChange>
          </w:tcPr>
          <w:p w14:paraId="00000083" w14:textId="77777777" w:rsidR="00FC0A18" w:rsidRDefault="00FC0A18" w:rsidP="00FC0A18">
            <w:r w:rsidRPr="00BD2C67">
              <w:rPr>
                <w:color w:val="5B6670"/>
                <w:sz w:val="16"/>
                <w:szCs w:val="16"/>
              </w:rPr>
              <w:t>Established an ad hoc effort to develop the 2026 Annual Report and Recommendations.</w:t>
            </w:r>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13" w:author="Eric Lardy" w:date="2026-10-16T08:56:00Z" w16du:dateUtc="2026-10-16T15:56:00Z">
              <w:tcPr>
                <w:tcW w:w="1728" w:type="dxa"/>
                <w:shd w:val="clear" w:color="auto" w:fill="EAF4F7"/>
                <w:tcMar>
                  <w:top w:w="100" w:type="dxa"/>
                  <w:bottom w:w="100" w:type="dxa"/>
                </w:tcMar>
                <w:vAlign w:val="center"/>
              </w:tcPr>
            </w:tcPrChange>
          </w:tcPr>
          <w:p w14:paraId="00000084" w14:textId="3F76FD6F" w:rsidR="00FC0A18" w:rsidRDefault="00FC0A18" w:rsidP="00FC0A18">
            <w:del w:id="414" w:author="Eric Lardy" w:date="2026-10-14T11:51:00Z">
              <w:r w:rsidRPr="00BD2C67" w:rsidDel="00D91D17">
                <w:rPr>
                  <w:color w:val="5B6670"/>
                  <w:sz w:val="16"/>
                  <w:szCs w:val="16"/>
                </w:rPr>
                <w:delText>Accountability</w:delText>
              </w:r>
            </w:del>
            <w:ins w:id="415" w:author="Eric Lardy" w:date="2026-10-14T11:51:00Z">
              <w:r>
                <w:rPr>
                  <w:color w:val="5B6670"/>
                  <w:sz w:val="16"/>
                  <w:szCs w:val="16"/>
                </w:rPr>
                <w:t>Committee Business</w:t>
              </w:r>
            </w:ins>
          </w:p>
        </w:tc>
      </w:tr>
      <w:tr w:rsidR="00FC0A18" w14:paraId="13EB155C" w14:textId="77777777" w:rsidTr="00891DB9">
        <w:trPr>
          <w:ins w:id="416" w:author="Eric Lardy" w:date="2026-10-14T10:53: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17" w:author="Eric Lardy" w:date="2026-10-16T08:56:00Z" w16du:dateUtc="2026-10-16T15:56:00Z">
              <w:tcPr>
                <w:tcW w:w="1080" w:type="dxa"/>
                <w:shd w:val="clear" w:color="auto" w:fill="EAF4F7"/>
                <w:tcMar>
                  <w:top w:w="100" w:type="dxa"/>
                  <w:bottom w:w="100" w:type="dxa"/>
                </w:tcMar>
                <w:vAlign w:val="center"/>
              </w:tcPr>
            </w:tcPrChange>
          </w:tcPr>
          <w:p w14:paraId="2777BEF4" w14:textId="344F6072" w:rsidR="00FC0A18" w:rsidRPr="00BD2C67" w:rsidRDefault="00FC0A18" w:rsidP="00FC0A18">
            <w:pPr>
              <w:rPr>
                <w:ins w:id="418" w:author="Eric Lardy" w:date="2026-10-14T10:53:00Z"/>
                <w:b/>
                <w:bCs/>
                <w:color w:val="174A6E"/>
                <w:sz w:val="16"/>
                <w:szCs w:val="16"/>
              </w:rPr>
            </w:pPr>
            <w:ins w:id="419" w:author="Eric Lardy" w:date="2026-10-14T11:51:00Z">
              <w:r>
                <w:rPr>
                  <w:b/>
                  <w:bCs/>
                  <w:color w:val="174A6E"/>
                  <w:sz w:val="16"/>
                  <w:szCs w:val="16"/>
                </w:rPr>
                <w:t>September</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20" w:author="Eric Lardy" w:date="2026-10-16T08:56:00Z" w16du:dateUtc="2026-10-16T15:56:00Z">
              <w:tcPr>
                <w:tcW w:w="1512" w:type="dxa"/>
                <w:shd w:val="clear" w:color="auto" w:fill="EAF4F7"/>
                <w:tcMar>
                  <w:top w:w="100" w:type="dxa"/>
                  <w:bottom w:w="100" w:type="dxa"/>
                </w:tcMar>
                <w:vAlign w:val="center"/>
              </w:tcPr>
            </w:tcPrChange>
          </w:tcPr>
          <w:p w14:paraId="37E5646B" w14:textId="77777777" w:rsidR="00FC0A18" w:rsidRPr="00BD2C67" w:rsidRDefault="00FC0A18" w:rsidP="00FC0A18">
            <w:pPr>
              <w:rPr>
                <w:ins w:id="421" w:author="Eric Lardy" w:date="2026-10-14T10:53: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22" w:author="Eric Lardy" w:date="2026-10-16T08:56:00Z" w16du:dateUtc="2026-10-16T15:56:00Z">
              <w:tcPr>
                <w:tcW w:w="6120" w:type="dxa"/>
                <w:gridSpan w:val="2"/>
                <w:shd w:val="clear" w:color="auto" w:fill="EAF4F7"/>
                <w:tcMar>
                  <w:top w:w="100" w:type="dxa"/>
                  <w:bottom w:w="100" w:type="dxa"/>
                </w:tcMar>
                <w:vAlign w:val="center"/>
              </w:tcPr>
            </w:tcPrChange>
          </w:tcPr>
          <w:p w14:paraId="764A252D" w14:textId="710C9CCD" w:rsidR="00FC0A18" w:rsidRPr="00BD2C67" w:rsidRDefault="00FC0A18" w:rsidP="00FC0A18">
            <w:pPr>
              <w:rPr>
                <w:ins w:id="423" w:author="Eric Lardy" w:date="2026-10-14T10:53:00Z"/>
                <w:color w:val="5B6670"/>
                <w:sz w:val="16"/>
                <w:szCs w:val="16"/>
              </w:rPr>
            </w:pPr>
            <w:ins w:id="424" w:author="Eric Lardy" w:date="2026-10-14T11:53:00Z">
              <w:r w:rsidRPr="00D91D17">
                <w:rPr>
                  <w:color w:val="5B6670"/>
                  <w:sz w:val="16"/>
                  <w:szCs w:val="16"/>
                </w:rPr>
                <w:t>Water and Wastewater 101, 2025 Urban Water Management Plan and Water</w:t>
              </w:r>
              <w:r>
                <w:rPr>
                  <w:color w:val="5B6670"/>
                  <w:sz w:val="16"/>
                  <w:szCs w:val="16"/>
                </w:rPr>
                <w:t xml:space="preserve"> </w:t>
              </w:r>
              <w:r w:rsidRPr="00D91D17">
                <w:rPr>
                  <w:color w:val="5B6670"/>
                  <w:sz w:val="16"/>
                  <w:szCs w:val="16"/>
                </w:rPr>
                <w:t>Shortage Contingency Plan</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25" w:author="Eric Lardy" w:date="2026-10-16T08:56:00Z" w16du:dateUtc="2026-10-16T15:56:00Z">
              <w:tcPr>
                <w:tcW w:w="1728" w:type="dxa"/>
                <w:shd w:val="clear" w:color="auto" w:fill="EAF4F7"/>
                <w:tcMar>
                  <w:top w:w="100" w:type="dxa"/>
                  <w:bottom w:w="100" w:type="dxa"/>
                </w:tcMar>
                <w:vAlign w:val="center"/>
              </w:tcPr>
            </w:tcPrChange>
          </w:tcPr>
          <w:p w14:paraId="350BF697" w14:textId="77777777" w:rsidR="00FC0A18" w:rsidRPr="00FC0A18" w:rsidRDefault="00FC0A18" w:rsidP="00FC0A18">
            <w:pPr>
              <w:rPr>
                <w:ins w:id="426" w:author="Eric Lardy" w:date="2026-10-14T11:53:00Z"/>
                <w:color w:val="5B6670"/>
                <w:sz w:val="16"/>
                <w:szCs w:val="16"/>
              </w:rPr>
            </w:pPr>
            <w:ins w:id="427" w:author="Eric Lardy" w:date="2026-10-14T11:53:00Z">
              <w:r w:rsidRPr="00FC0A18">
                <w:rPr>
                  <w:color w:val="5B6670"/>
                  <w:sz w:val="16"/>
                  <w:szCs w:val="16"/>
                </w:rPr>
                <w:t>Anna Vacchi Hill, Interim Program Manager;</w:t>
              </w:r>
            </w:ins>
          </w:p>
          <w:p w14:paraId="1581140E" w14:textId="26FFD061" w:rsidR="00FC0A18" w:rsidRPr="00BD2C67" w:rsidRDefault="00FC0A18" w:rsidP="00FC0A18">
            <w:pPr>
              <w:rPr>
                <w:ins w:id="428" w:author="Eric Lardy" w:date="2026-10-14T10:53:00Z"/>
                <w:color w:val="5B6670"/>
                <w:sz w:val="16"/>
                <w:szCs w:val="16"/>
              </w:rPr>
            </w:pPr>
            <w:ins w:id="429" w:author="Eric Lardy" w:date="2026-10-14T11:53:00Z">
              <w:r w:rsidRPr="00FC0A18">
                <w:rPr>
                  <w:color w:val="5B6670"/>
                  <w:sz w:val="16"/>
                  <w:szCs w:val="16"/>
                </w:rPr>
                <w:t>Andrew Funk, Principal Water Resources Specialist; Public Utilities Department.</w:t>
              </w:r>
            </w:ins>
          </w:p>
        </w:tc>
      </w:tr>
      <w:tr w:rsidR="00FC0A18" w14:paraId="48E2276D" w14:textId="77777777" w:rsidTr="00891DB9">
        <w:trPr>
          <w:ins w:id="430" w:author="Eric Lardy" w:date="2026-10-14T10:53: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31" w:author="Eric Lardy" w:date="2026-10-16T08:56:00Z" w16du:dateUtc="2026-10-16T15:56:00Z">
              <w:tcPr>
                <w:tcW w:w="1080" w:type="dxa"/>
                <w:shd w:val="clear" w:color="auto" w:fill="EAF4F7"/>
                <w:tcMar>
                  <w:top w:w="100" w:type="dxa"/>
                  <w:bottom w:w="100" w:type="dxa"/>
                </w:tcMar>
                <w:vAlign w:val="center"/>
              </w:tcPr>
            </w:tcPrChange>
          </w:tcPr>
          <w:p w14:paraId="65110139" w14:textId="084F43E8" w:rsidR="00FC0A18" w:rsidRPr="00BD2C67" w:rsidRDefault="00FC0A18" w:rsidP="00FC0A18">
            <w:pPr>
              <w:rPr>
                <w:ins w:id="432" w:author="Eric Lardy" w:date="2026-10-14T10:53:00Z"/>
                <w:b/>
                <w:bCs/>
                <w:color w:val="174A6E"/>
                <w:sz w:val="16"/>
                <w:szCs w:val="16"/>
              </w:rPr>
            </w:pPr>
            <w:ins w:id="433" w:author="Eric Lardy" w:date="2026-10-14T11:51:00Z">
              <w:r>
                <w:rPr>
                  <w:b/>
                  <w:bCs/>
                  <w:color w:val="174A6E"/>
                  <w:sz w:val="16"/>
                  <w:szCs w:val="16"/>
                </w:rPr>
                <w:t>September</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34" w:author="Eric Lardy" w:date="2026-10-16T08:56:00Z" w16du:dateUtc="2026-10-16T15:56:00Z">
              <w:tcPr>
                <w:tcW w:w="1512" w:type="dxa"/>
                <w:shd w:val="clear" w:color="auto" w:fill="EAF4F7"/>
                <w:tcMar>
                  <w:top w:w="100" w:type="dxa"/>
                  <w:bottom w:w="100" w:type="dxa"/>
                </w:tcMar>
                <w:vAlign w:val="center"/>
              </w:tcPr>
            </w:tcPrChange>
          </w:tcPr>
          <w:p w14:paraId="5868CEE2" w14:textId="77777777" w:rsidR="00FC0A18" w:rsidRPr="00BD2C67" w:rsidRDefault="00FC0A18" w:rsidP="00FC0A18">
            <w:pPr>
              <w:rPr>
                <w:ins w:id="435" w:author="Eric Lardy" w:date="2026-10-14T10:53: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36" w:author="Eric Lardy" w:date="2026-10-16T08:56:00Z" w16du:dateUtc="2026-10-16T15:56:00Z">
              <w:tcPr>
                <w:tcW w:w="6120" w:type="dxa"/>
                <w:gridSpan w:val="2"/>
                <w:shd w:val="clear" w:color="auto" w:fill="EAF4F7"/>
                <w:tcMar>
                  <w:top w:w="100" w:type="dxa"/>
                  <w:bottom w:w="100" w:type="dxa"/>
                </w:tcMar>
                <w:vAlign w:val="center"/>
              </w:tcPr>
            </w:tcPrChange>
          </w:tcPr>
          <w:p w14:paraId="47D59283" w14:textId="5961E6F2" w:rsidR="00FC0A18" w:rsidRPr="00BD2C67" w:rsidRDefault="00FC0A18" w:rsidP="00FC0A18">
            <w:pPr>
              <w:rPr>
                <w:ins w:id="437" w:author="Eric Lardy" w:date="2026-10-14T10:53:00Z"/>
                <w:color w:val="5B6670"/>
                <w:sz w:val="16"/>
                <w:szCs w:val="16"/>
              </w:rPr>
            </w:pPr>
            <w:ins w:id="438" w:author="Eric Lardy" w:date="2026-10-14T11:54:00Z">
              <w:r>
                <w:rPr>
                  <w:color w:val="5B6670"/>
                  <w:sz w:val="16"/>
                  <w:szCs w:val="16"/>
                </w:rPr>
                <w:t>Draft Resiliency Advisory Board Fiscal Year 2026 Annual Report, Community Engagement, Formation of 2027 Work Plan Task Force</w:t>
              </w:r>
            </w:ins>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39" w:author="Eric Lardy" w:date="2026-10-16T08:56:00Z" w16du:dateUtc="2026-10-16T15:56:00Z">
              <w:tcPr>
                <w:tcW w:w="1728" w:type="dxa"/>
                <w:shd w:val="clear" w:color="auto" w:fill="EAF4F7"/>
                <w:tcMar>
                  <w:top w:w="100" w:type="dxa"/>
                  <w:bottom w:w="100" w:type="dxa"/>
                </w:tcMar>
                <w:vAlign w:val="center"/>
              </w:tcPr>
            </w:tcPrChange>
          </w:tcPr>
          <w:p w14:paraId="67628055" w14:textId="3E12D1B1" w:rsidR="00FC0A18" w:rsidRPr="00BD2C67" w:rsidRDefault="00FC0A18" w:rsidP="00FC0A18">
            <w:pPr>
              <w:rPr>
                <w:ins w:id="440" w:author="Eric Lardy" w:date="2026-10-14T10:53:00Z"/>
                <w:color w:val="5B6670"/>
                <w:sz w:val="16"/>
                <w:szCs w:val="16"/>
              </w:rPr>
            </w:pPr>
            <w:ins w:id="441" w:author="Eric Lardy" w:date="2026-10-14T11:54:00Z">
              <w:r>
                <w:rPr>
                  <w:color w:val="5B6670"/>
                  <w:sz w:val="16"/>
                  <w:szCs w:val="16"/>
                </w:rPr>
                <w:t>Committee Business</w:t>
              </w:r>
            </w:ins>
          </w:p>
        </w:tc>
      </w:tr>
      <w:tr w:rsidR="00FC0A18" w14:paraId="536529F7" w14:textId="77777777" w:rsidTr="00891DB9">
        <w:trPr>
          <w:ins w:id="442" w:author="Eric Lardy" w:date="2026-10-14T10:53: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43" w:author="Eric Lardy" w:date="2026-10-16T08:56:00Z" w16du:dateUtc="2026-10-16T15:56:00Z">
              <w:tcPr>
                <w:tcW w:w="1080" w:type="dxa"/>
                <w:shd w:val="clear" w:color="auto" w:fill="EAF4F7"/>
                <w:tcMar>
                  <w:top w:w="100" w:type="dxa"/>
                  <w:bottom w:w="100" w:type="dxa"/>
                </w:tcMar>
                <w:vAlign w:val="center"/>
              </w:tcPr>
            </w:tcPrChange>
          </w:tcPr>
          <w:p w14:paraId="1A7A999A" w14:textId="7BEFD66A" w:rsidR="00FC0A18" w:rsidRPr="00BD2C67" w:rsidRDefault="00FC0A18" w:rsidP="00FC0A18">
            <w:pPr>
              <w:rPr>
                <w:ins w:id="444" w:author="Eric Lardy" w:date="2026-10-14T10:53:00Z"/>
                <w:b/>
                <w:bCs/>
                <w:color w:val="174A6E"/>
                <w:sz w:val="16"/>
                <w:szCs w:val="16"/>
              </w:rPr>
            </w:pPr>
            <w:ins w:id="445" w:author="Eric Lardy" w:date="2026-10-14T11:51:00Z">
              <w:r>
                <w:rPr>
                  <w:b/>
                  <w:bCs/>
                  <w:color w:val="174A6E"/>
                  <w:sz w:val="16"/>
                  <w:szCs w:val="16"/>
                </w:rPr>
                <w:t>October</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46" w:author="Eric Lardy" w:date="2026-10-16T08:56:00Z" w16du:dateUtc="2026-10-16T15:56:00Z">
              <w:tcPr>
                <w:tcW w:w="1512" w:type="dxa"/>
                <w:shd w:val="clear" w:color="auto" w:fill="EAF4F7"/>
                <w:tcMar>
                  <w:top w:w="100" w:type="dxa"/>
                  <w:bottom w:w="100" w:type="dxa"/>
                </w:tcMar>
                <w:vAlign w:val="center"/>
              </w:tcPr>
            </w:tcPrChange>
          </w:tcPr>
          <w:p w14:paraId="6C6356A6" w14:textId="77777777" w:rsidR="00FC0A18" w:rsidRPr="00BD2C67" w:rsidRDefault="00FC0A18" w:rsidP="00FC0A18">
            <w:pPr>
              <w:rPr>
                <w:ins w:id="447" w:author="Eric Lardy" w:date="2026-10-14T10:53: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48" w:author="Eric Lardy" w:date="2026-10-16T08:56:00Z" w16du:dateUtc="2026-10-16T15:56:00Z">
              <w:tcPr>
                <w:tcW w:w="6120" w:type="dxa"/>
                <w:gridSpan w:val="2"/>
                <w:shd w:val="clear" w:color="auto" w:fill="EAF4F7"/>
                <w:tcMar>
                  <w:top w:w="100" w:type="dxa"/>
                  <w:bottom w:w="100" w:type="dxa"/>
                </w:tcMar>
                <w:vAlign w:val="center"/>
              </w:tcPr>
            </w:tcPrChange>
          </w:tcPr>
          <w:p w14:paraId="3A0016DD" w14:textId="77777777" w:rsidR="00FC0A18" w:rsidRPr="00BD2C67" w:rsidRDefault="00FC0A18" w:rsidP="00FC0A18">
            <w:pPr>
              <w:rPr>
                <w:ins w:id="449" w:author="Eric Lardy" w:date="2026-10-14T10:53:00Z"/>
                <w:color w:val="5B6670"/>
                <w:sz w:val="16"/>
                <w:szCs w:val="16"/>
              </w:rPr>
            </w:pPr>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50" w:author="Eric Lardy" w:date="2026-10-16T08:56:00Z" w16du:dateUtc="2026-10-16T15:56:00Z">
              <w:tcPr>
                <w:tcW w:w="1728" w:type="dxa"/>
                <w:shd w:val="clear" w:color="auto" w:fill="EAF4F7"/>
                <w:tcMar>
                  <w:top w:w="100" w:type="dxa"/>
                  <w:bottom w:w="100" w:type="dxa"/>
                </w:tcMar>
                <w:vAlign w:val="center"/>
              </w:tcPr>
            </w:tcPrChange>
          </w:tcPr>
          <w:p w14:paraId="307A002A" w14:textId="77777777" w:rsidR="00FC0A18" w:rsidRPr="00BD2C67" w:rsidRDefault="00FC0A18" w:rsidP="00FC0A18">
            <w:pPr>
              <w:rPr>
                <w:ins w:id="451" w:author="Eric Lardy" w:date="2026-10-14T10:53:00Z"/>
                <w:color w:val="5B6670"/>
                <w:sz w:val="16"/>
                <w:szCs w:val="16"/>
              </w:rPr>
            </w:pPr>
          </w:p>
        </w:tc>
      </w:tr>
      <w:tr w:rsidR="00FC0A18" w14:paraId="02C597EF" w14:textId="77777777" w:rsidTr="00891DB9">
        <w:trPr>
          <w:ins w:id="452" w:author="Eric Lardy" w:date="2026-10-14T10:53:00Z"/>
        </w:trPr>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53" w:author="Eric Lardy" w:date="2026-10-16T08:56:00Z" w16du:dateUtc="2026-10-16T15:56:00Z">
              <w:tcPr>
                <w:tcW w:w="1080" w:type="dxa"/>
                <w:shd w:val="clear" w:color="auto" w:fill="EAF4F7"/>
                <w:tcMar>
                  <w:top w:w="100" w:type="dxa"/>
                  <w:bottom w:w="100" w:type="dxa"/>
                </w:tcMar>
                <w:vAlign w:val="center"/>
              </w:tcPr>
            </w:tcPrChange>
          </w:tcPr>
          <w:p w14:paraId="11EE3FFF" w14:textId="1BD6F35C" w:rsidR="00FC0A18" w:rsidRPr="00BD2C67" w:rsidRDefault="00FC0A18" w:rsidP="00FC0A18">
            <w:pPr>
              <w:rPr>
                <w:ins w:id="454" w:author="Eric Lardy" w:date="2026-10-14T10:53:00Z"/>
                <w:b/>
                <w:bCs/>
                <w:color w:val="174A6E"/>
                <w:sz w:val="16"/>
                <w:szCs w:val="16"/>
              </w:rPr>
            </w:pPr>
            <w:ins w:id="455" w:author="Eric Lardy" w:date="2026-10-14T11:51:00Z">
              <w:r>
                <w:rPr>
                  <w:b/>
                  <w:bCs/>
                  <w:color w:val="174A6E"/>
                  <w:sz w:val="16"/>
                  <w:szCs w:val="16"/>
                </w:rPr>
                <w:t>October</w:t>
              </w:r>
            </w:ins>
          </w:p>
        </w:tc>
        <w:tc>
          <w:tcPr>
            <w:tcW w:w="1512"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56" w:author="Eric Lardy" w:date="2026-10-16T08:56:00Z" w16du:dateUtc="2026-10-16T15:56:00Z">
              <w:tcPr>
                <w:tcW w:w="1512" w:type="dxa"/>
                <w:shd w:val="clear" w:color="auto" w:fill="EAF4F7"/>
                <w:tcMar>
                  <w:top w:w="100" w:type="dxa"/>
                  <w:bottom w:w="100" w:type="dxa"/>
                </w:tcMar>
                <w:vAlign w:val="center"/>
              </w:tcPr>
            </w:tcPrChange>
          </w:tcPr>
          <w:p w14:paraId="7C19C850" w14:textId="77777777" w:rsidR="00FC0A18" w:rsidRPr="00BD2C67" w:rsidRDefault="00FC0A18" w:rsidP="00FC0A18">
            <w:pPr>
              <w:rPr>
                <w:ins w:id="457" w:author="Eric Lardy" w:date="2026-10-14T10:53:00Z"/>
                <w:color w:val="5B6670"/>
                <w:sz w:val="16"/>
                <w:szCs w:val="16"/>
              </w:rPr>
            </w:pPr>
          </w:p>
        </w:tc>
        <w:tc>
          <w:tcPr>
            <w:tcW w:w="5198"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58" w:author="Eric Lardy" w:date="2026-10-16T08:56:00Z" w16du:dateUtc="2026-10-16T15:56:00Z">
              <w:tcPr>
                <w:tcW w:w="6120" w:type="dxa"/>
                <w:gridSpan w:val="2"/>
                <w:shd w:val="clear" w:color="auto" w:fill="EAF4F7"/>
                <w:tcMar>
                  <w:top w:w="100" w:type="dxa"/>
                  <w:bottom w:w="100" w:type="dxa"/>
                </w:tcMar>
                <w:vAlign w:val="center"/>
              </w:tcPr>
            </w:tcPrChange>
          </w:tcPr>
          <w:p w14:paraId="0426AB7D" w14:textId="77777777" w:rsidR="00FC0A18" w:rsidRPr="00BD2C67" w:rsidRDefault="00FC0A18" w:rsidP="00FC0A18">
            <w:pPr>
              <w:rPr>
                <w:ins w:id="459" w:author="Eric Lardy" w:date="2026-10-14T10:53:00Z"/>
                <w:color w:val="5B6670"/>
                <w:sz w:val="16"/>
                <w:szCs w:val="16"/>
              </w:rPr>
            </w:pPr>
          </w:p>
        </w:tc>
        <w:tc>
          <w:tcPr>
            <w:tcW w:w="2650"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bottom w:w="100" w:type="dxa"/>
            </w:tcMar>
            <w:vAlign w:val="center"/>
            <w:tcPrChange w:id="460" w:author="Eric Lardy" w:date="2026-10-16T08:56:00Z" w16du:dateUtc="2026-10-16T15:56:00Z">
              <w:tcPr>
                <w:tcW w:w="1728" w:type="dxa"/>
                <w:shd w:val="clear" w:color="auto" w:fill="EAF4F7"/>
                <w:tcMar>
                  <w:top w:w="100" w:type="dxa"/>
                  <w:bottom w:w="100" w:type="dxa"/>
                </w:tcMar>
                <w:vAlign w:val="center"/>
              </w:tcPr>
            </w:tcPrChange>
          </w:tcPr>
          <w:p w14:paraId="5A8D88CA" w14:textId="77777777" w:rsidR="00FC0A18" w:rsidRPr="00BD2C67" w:rsidRDefault="00FC0A18" w:rsidP="00FC0A18">
            <w:pPr>
              <w:rPr>
                <w:ins w:id="461" w:author="Eric Lardy" w:date="2026-10-14T10:53:00Z"/>
                <w:color w:val="5B6670"/>
                <w:sz w:val="16"/>
                <w:szCs w:val="16"/>
              </w:rPr>
            </w:pPr>
          </w:p>
        </w:tc>
      </w:tr>
    </w:tbl>
    <w:p w14:paraId="00000085" w14:textId="43A7E1CA" w:rsidR="00FA700F" w:rsidDel="00A40DA7" w:rsidRDefault="003B47D2">
      <w:pPr>
        <w:pStyle w:val="Heading2"/>
        <w:rPr>
          <w:del w:id="462" w:author="Eric Lardy" w:date="2026-10-14T10:42:00Z"/>
        </w:rPr>
      </w:pPr>
      <w:del w:id="463" w:author="Eric Lardy" w:date="2026-10-14T10:42:00Z">
        <w:r w:rsidDel="00A40DA7">
          <w:delText>Key milestones</w:delText>
        </w:r>
      </w:del>
    </w:p>
    <w:p w14:paraId="00000086" w14:textId="51AA8CD5" w:rsidR="00FA700F" w:rsidDel="00A40DA7" w:rsidRDefault="003B47D2">
      <w:pPr>
        <w:numPr>
          <w:ilvl w:val="0"/>
          <w:numId w:val="3"/>
        </w:numPr>
        <w:pBdr>
          <w:top w:val="nil"/>
          <w:left w:val="nil"/>
          <w:bottom w:val="nil"/>
          <w:right w:val="nil"/>
          <w:between w:val="nil"/>
        </w:pBdr>
        <w:spacing w:after="0"/>
        <w:rPr>
          <w:del w:id="464" w:author="Eric Lardy" w:date="2026-10-14T10:42:00Z"/>
        </w:rPr>
      </w:pPr>
      <w:del w:id="465" w:author="Eric Lardy" w:date="2026-10-14T10:42:00Z">
        <w:r w:rsidDel="00A40DA7">
          <w:rPr>
            <w:color w:val="000000"/>
          </w:rPr>
          <w:delText>Moved stormwater from a broad concern to a focused examination of climate science, community impacts, funding mechanisms, and implementation options.</w:delText>
        </w:r>
      </w:del>
    </w:p>
    <w:p w14:paraId="00000087" w14:textId="1C78CBE8" w:rsidR="00FA700F" w:rsidDel="00A40DA7" w:rsidRDefault="003B47D2">
      <w:pPr>
        <w:numPr>
          <w:ilvl w:val="0"/>
          <w:numId w:val="3"/>
        </w:numPr>
        <w:pBdr>
          <w:top w:val="nil"/>
          <w:left w:val="nil"/>
          <w:bottom w:val="nil"/>
          <w:right w:val="nil"/>
          <w:between w:val="nil"/>
        </w:pBdr>
        <w:spacing w:after="0"/>
        <w:rPr>
          <w:del w:id="466" w:author="Eric Lardy" w:date="2026-10-14T10:42:00Z"/>
        </w:rPr>
      </w:pPr>
      <w:del w:id="467" w:author="Eric Lardy" w:date="2026-10-14T10:42:00Z">
        <w:r w:rsidDel="00A40DA7">
          <w:rPr>
            <w:color w:val="000000"/>
          </w:rPr>
          <w:delText>Held a community-based evening meeting that combined orientation, an applied blue-green i</w:delText>
        </w:r>
        <w:r w:rsidDel="00A40DA7">
          <w:rPr>
            <w:color w:val="000000"/>
          </w:rPr>
          <w:delText>nfrastructure case study, and resident listening.</w:delText>
        </w:r>
      </w:del>
    </w:p>
    <w:p w14:paraId="00000088" w14:textId="053E5CDA" w:rsidR="00FA700F" w:rsidDel="00A40DA7" w:rsidRDefault="003B47D2">
      <w:pPr>
        <w:numPr>
          <w:ilvl w:val="0"/>
          <w:numId w:val="3"/>
        </w:numPr>
        <w:pBdr>
          <w:top w:val="nil"/>
          <w:left w:val="nil"/>
          <w:bottom w:val="nil"/>
          <w:right w:val="nil"/>
          <w:between w:val="nil"/>
        </w:pBdr>
        <w:spacing w:after="0"/>
        <w:rPr>
          <w:del w:id="468" w:author="Eric Lardy" w:date="2026-10-14T10:42:00Z"/>
        </w:rPr>
      </w:pPr>
      <w:del w:id="469" w:author="Eric Lardy" w:date="2026-10-14T10:42:00Z">
        <w:r w:rsidDel="00A40DA7">
          <w:rPr>
            <w:color w:val="000000"/>
          </w:rPr>
          <w:delText>Connected resilience priorities to the City budget through a formal FY2027 recommendation letter.</w:delText>
        </w:r>
      </w:del>
    </w:p>
    <w:p w14:paraId="00000089" w14:textId="0013B5B5" w:rsidR="00FA700F" w:rsidDel="00A40DA7" w:rsidRDefault="003B47D2">
      <w:pPr>
        <w:numPr>
          <w:ilvl w:val="0"/>
          <w:numId w:val="3"/>
        </w:numPr>
        <w:pBdr>
          <w:top w:val="nil"/>
          <w:left w:val="nil"/>
          <w:bottom w:val="nil"/>
          <w:right w:val="nil"/>
          <w:between w:val="nil"/>
        </w:pBdr>
        <w:rPr>
          <w:del w:id="470" w:author="Eric Lardy" w:date="2026-10-14T10:42:00Z"/>
        </w:rPr>
      </w:pPr>
      <w:del w:id="471" w:author="Eric Lardy" w:date="2026-10-14T10:42:00Z">
        <w:r w:rsidDel="00A40DA7">
          <w:rPr>
            <w:color w:val="000000"/>
          </w:rPr>
          <w:delText>Integrated extreme heat, wetlands, urban forestry, natural resource management, and public infrastructure into the Board's broader resilience portfolio.</w:delText>
        </w:r>
      </w:del>
    </w:p>
    <w:p w14:paraId="0000008A" w14:textId="0838D5C6" w:rsidR="00FA700F" w:rsidDel="00A40DA7" w:rsidRDefault="003B47D2">
      <w:pPr>
        <w:rPr>
          <w:del w:id="472" w:author="Eric Lardy" w:date="2026-10-14T10:42:00Z"/>
        </w:rPr>
      </w:pPr>
      <w:del w:id="473" w:author="Eric Lardy" w:date="2026-10-14T10:42:00Z">
        <w:r w:rsidDel="00A40DA7">
          <w:br w:type="page"/>
        </w:r>
      </w:del>
    </w:p>
    <w:p w14:paraId="0000008B" w14:textId="5D32AE49" w:rsidR="00FA700F" w:rsidDel="00E2219F" w:rsidRDefault="003B47D2">
      <w:pPr>
        <w:pStyle w:val="Title"/>
        <w:rPr>
          <w:del w:id="474" w:author="Eric Lardy" w:date="2026-10-14T11:22:00Z"/>
        </w:rPr>
      </w:pPr>
      <w:del w:id="475" w:author="Eric Lardy" w:date="2026-10-14T11:22:00Z">
        <w:r w:rsidDel="00E2219F">
          <w:delText>Presentations to the Board</w:delText>
        </w:r>
      </w:del>
    </w:p>
    <w:tbl>
      <w:tblPr>
        <w:tblW w:w="10440" w:type="dxa"/>
        <w:tblInd w:w="-115" w:type="dxa"/>
        <w:tblLayout w:type="fixed"/>
        <w:tblCellMar>
          <w:left w:w="115" w:type="dxa"/>
          <w:right w:w="115" w:type="dxa"/>
        </w:tblCellMar>
        <w:tblLook w:val="0400" w:firstRow="0" w:lastRow="0" w:firstColumn="0" w:lastColumn="0" w:noHBand="0" w:noVBand="1"/>
      </w:tblPr>
      <w:tblGrid>
        <w:gridCol w:w="936"/>
        <w:gridCol w:w="3240"/>
        <w:gridCol w:w="2664"/>
        <w:gridCol w:w="3600"/>
      </w:tblGrid>
      <w:tr w:rsidR="00FA700F" w:rsidDel="00E2219F" w14:paraId="7A8671A3" w14:textId="6032FF57" w:rsidTr="00BD2C67">
        <w:trPr>
          <w:tblHeader/>
          <w:del w:id="476" w:author="Eric Lardy" w:date="2026-10-14T11:22:00Z"/>
        </w:trPr>
        <w:tc>
          <w:tcPr>
            <w:tcW w:w="936" w:type="dxa"/>
            <w:shd w:val="clear" w:color="auto" w:fill="00A6A6"/>
            <w:tcMar>
              <w:top w:w="100" w:type="dxa"/>
              <w:bottom w:w="100" w:type="dxa"/>
            </w:tcMar>
            <w:vAlign w:val="center"/>
          </w:tcPr>
          <w:p w14:paraId="0000008C" w14:textId="68626865" w:rsidR="00FA700F" w:rsidDel="00E2219F" w:rsidRDefault="003B47D2">
            <w:pPr>
              <w:rPr>
                <w:del w:id="477" w:author="Eric Lardy" w:date="2026-10-14T11:22:00Z"/>
              </w:rPr>
            </w:pPr>
            <w:del w:id="478" w:author="Eric Lardy" w:date="2026-10-14T11:22:00Z">
              <w:r w:rsidRPr="00BD2C67" w:rsidDel="00E2219F">
                <w:rPr>
                  <w:b/>
                  <w:bCs/>
                  <w:color w:val="FFFFFF"/>
                  <w:sz w:val="16"/>
                  <w:szCs w:val="16"/>
                </w:rPr>
                <w:delText>Date</w:delText>
              </w:r>
            </w:del>
          </w:p>
        </w:tc>
        <w:tc>
          <w:tcPr>
            <w:tcW w:w="3240" w:type="dxa"/>
            <w:shd w:val="clear" w:color="auto" w:fill="00A6A6"/>
            <w:tcMar>
              <w:top w:w="100" w:type="dxa"/>
              <w:bottom w:w="100" w:type="dxa"/>
            </w:tcMar>
            <w:vAlign w:val="center"/>
          </w:tcPr>
          <w:p w14:paraId="0000008D" w14:textId="54D2AC9F" w:rsidR="00FA700F" w:rsidDel="00E2219F" w:rsidRDefault="003B47D2">
            <w:pPr>
              <w:rPr>
                <w:del w:id="479" w:author="Eric Lardy" w:date="2026-10-14T11:22:00Z"/>
              </w:rPr>
            </w:pPr>
            <w:del w:id="480" w:author="Eric Lardy" w:date="2026-10-14T11:22:00Z">
              <w:r w:rsidRPr="00BD2C67" w:rsidDel="00E2219F">
                <w:rPr>
                  <w:b/>
                  <w:bCs/>
                  <w:color w:val="FFFFFF"/>
                  <w:sz w:val="16"/>
                  <w:szCs w:val="16"/>
                </w:rPr>
                <w:delText>Presentation</w:delText>
              </w:r>
            </w:del>
          </w:p>
        </w:tc>
        <w:tc>
          <w:tcPr>
            <w:tcW w:w="2664" w:type="dxa"/>
            <w:shd w:val="clear" w:color="auto" w:fill="00A6A6"/>
            <w:tcMar>
              <w:top w:w="100" w:type="dxa"/>
              <w:bottom w:w="100" w:type="dxa"/>
            </w:tcMar>
            <w:vAlign w:val="center"/>
          </w:tcPr>
          <w:p w14:paraId="0000008E" w14:textId="6207EDE8" w:rsidR="00FA700F" w:rsidDel="00E2219F" w:rsidRDefault="003B47D2">
            <w:pPr>
              <w:rPr>
                <w:del w:id="481" w:author="Eric Lardy" w:date="2026-10-14T11:22:00Z"/>
              </w:rPr>
            </w:pPr>
            <w:del w:id="482" w:author="Eric Lardy" w:date="2026-10-14T11:22:00Z">
              <w:r w:rsidRPr="00BD2C67" w:rsidDel="00E2219F">
                <w:rPr>
                  <w:b/>
                  <w:bCs/>
                  <w:color w:val="FFFFFF"/>
                  <w:sz w:val="16"/>
                  <w:szCs w:val="16"/>
                </w:rPr>
                <w:delText>Presenter / Organization</w:delText>
              </w:r>
            </w:del>
          </w:p>
        </w:tc>
        <w:tc>
          <w:tcPr>
            <w:tcW w:w="3600" w:type="dxa"/>
            <w:shd w:val="clear" w:color="auto" w:fill="00A6A6"/>
            <w:tcMar>
              <w:top w:w="100" w:type="dxa"/>
              <w:bottom w:w="100" w:type="dxa"/>
            </w:tcMar>
            <w:vAlign w:val="center"/>
          </w:tcPr>
          <w:p w14:paraId="0000008F" w14:textId="32D2E8A0" w:rsidR="00FA700F" w:rsidDel="00E2219F" w:rsidRDefault="003B47D2">
            <w:pPr>
              <w:rPr>
                <w:del w:id="483" w:author="Eric Lardy" w:date="2026-10-14T11:22:00Z"/>
              </w:rPr>
            </w:pPr>
            <w:del w:id="484" w:author="Eric Lardy" w:date="2026-10-14T11:22:00Z">
              <w:r w:rsidRPr="00BD2C67" w:rsidDel="00E2219F">
                <w:rPr>
                  <w:b/>
                  <w:bCs/>
                  <w:color w:val="FFFFFF"/>
                  <w:sz w:val="16"/>
                  <w:szCs w:val="16"/>
                </w:rPr>
                <w:delText>Purpose</w:delText>
              </w:r>
            </w:del>
          </w:p>
        </w:tc>
      </w:tr>
      <w:tr w:rsidR="00FA700F" w:rsidDel="00E2219F" w14:paraId="12C2788C" w14:textId="298F86AD" w:rsidTr="00BD2C67">
        <w:trPr>
          <w:del w:id="485" w:author="Eric Lardy" w:date="2026-10-14T11:22:00Z"/>
        </w:trPr>
        <w:tc>
          <w:tcPr>
            <w:tcW w:w="936" w:type="dxa"/>
            <w:shd w:val="clear" w:color="auto" w:fill="EAF4F7"/>
            <w:tcMar>
              <w:top w:w="100" w:type="dxa"/>
              <w:bottom w:w="100" w:type="dxa"/>
            </w:tcMar>
            <w:vAlign w:val="center"/>
          </w:tcPr>
          <w:p w14:paraId="00000090" w14:textId="3CD1DA93" w:rsidR="00FA700F" w:rsidDel="00E2219F" w:rsidRDefault="003B47D2">
            <w:pPr>
              <w:rPr>
                <w:del w:id="486" w:author="Eric Lardy" w:date="2026-10-14T11:22:00Z"/>
              </w:rPr>
            </w:pPr>
            <w:del w:id="487" w:author="Eric Lardy" w:date="2026-10-14T11:22:00Z">
              <w:r w:rsidRPr="00BD2C67" w:rsidDel="00E2219F">
                <w:rPr>
                  <w:b/>
                  <w:bCs/>
                  <w:color w:val="174A6E"/>
                  <w:sz w:val="15"/>
                  <w:szCs w:val="15"/>
                </w:rPr>
                <w:delText>Jan. 15</w:delText>
              </w:r>
            </w:del>
          </w:p>
        </w:tc>
        <w:tc>
          <w:tcPr>
            <w:tcW w:w="3240" w:type="dxa"/>
            <w:shd w:val="clear" w:color="auto" w:fill="EAF4F7"/>
            <w:tcMar>
              <w:top w:w="100" w:type="dxa"/>
              <w:bottom w:w="100" w:type="dxa"/>
            </w:tcMar>
            <w:vAlign w:val="center"/>
          </w:tcPr>
          <w:p w14:paraId="00000091" w14:textId="78AD2564" w:rsidR="00FA700F" w:rsidDel="00E2219F" w:rsidRDefault="003B47D2">
            <w:pPr>
              <w:rPr>
                <w:del w:id="488" w:author="Eric Lardy" w:date="2026-10-14T11:22:00Z"/>
              </w:rPr>
            </w:pPr>
            <w:del w:id="489" w:author="Eric Lardy" w:date="2026-10-14T11:22:00Z">
              <w:r w:rsidRPr="00BD2C67" w:rsidDel="00E2219F">
                <w:rPr>
                  <w:color w:val="5B6670"/>
                  <w:sz w:val="15"/>
                  <w:szCs w:val="15"/>
                </w:rPr>
                <w:delText>Mission Bay Park Improvements Program: Implementation Framework and EIR</w:delText>
              </w:r>
            </w:del>
          </w:p>
        </w:tc>
        <w:tc>
          <w:tcPr>
            <w:tcW w:w="2664" w:type="dxa"/>
            <w:shd w:val="clear" w:color="auto" w:fill="EAF4F7"/>
            <w:tcMar>
              <w:top w:w="100" w:type="dxa"/>
              <w:bottom w:w="100" w:type="dxa"/>
            </w:tcMar>
            <w:vAlign w:val="center"/>
          </w:tcPr>
          <w:p w14:paraId="00000092" w14:textId="49E5B85D" w:rsidR="00FA700F" w:rsidDel="00E2219F" w:rsidRDefault="003B47D2">
            <w:pPr>
              <w:rPr>
                <w:del w:id="490" w:author="Eric Lardy" w:date="2026-10-14T11:22:00Z"/>
              </w:rPr>
            </w:pPr>
            <w:del w:id="491" w:author="Eric Lardy" w:date="2026-10-14T11:22:00Z">
              <w:r w:rsidRPr="00BD2C67" w:rsidDel="00E2219F">
                <w:rPr>
                  <w:color w:val="5B6670"/>
                  <w:sz w:val="15"/>
                  <w:szCs w:val="15"/>
                </w:rPr>
                <w:delText>Nancy Graham, Engineering &amp; Capital Projects</w:delText>
              </w:r>
            </w:del>
          </w:p>
        </w:tc>
        <w:tc>
          <w:tcPr>
            <w:tcW w:w="3600" w:type="dxa"/>
            <w:shd w:val="clear" w:color="auto" w:fill="EAF4F7"/>
            <w:tcMar>
              <w:top w:w="100" w:type="dxa"/>
              <w:bottom w:w="100" w:type="dxa"/>
            </w:tcMar>
            <w:vAlign w:val="center"/>
          </w:tcPr>
          <w:p w14:paraId="00000093" w14:textId="5507DBFE" w:rsidR="00FA700F" w:rsidDel="00E2219F" w:rsidRDefault="003B47D2">
            <w:pPr>
              <w:rPr>
                <w:del w:id="492" w:author="Eric Lardy" w:date="2026-10-14T11:22:00Z"/>
              </w:rPr>
            </w:pPr>
            <w:del w:id="493" w:author="Eric Lardy" w:date="2026-10-14T11:22:00Z">
              <w:r w:rsidRPr="00BD2C67" w:rsidDel="00E2219F">
                <w:rPr>
                  <w:color w:val="5B6670"/>
                  <w:sz w:val="15"/>
                  <w:szCs w:val="15"/>
                </w:rPr>
                <w:delText>Progr</w:delText>
              </w:r>
              <w:r w:rsidRPr="00BD2C67" w:rsidDel="00E2219F">
                <w:rPr>
                  <w:color w:val="5B6670"/>
                  <w:sz w:val="15"/>
                  <w:szCs w:val="15"/>
                </w:rPr>
                <w:delText>am framework, environmental review, project priorities, habitat restoration, shoreline resilience, and implementation considerations.</w:delText>
              </w:r>
            </w:del>
          </w:p>
        </w:tc>
      </w:tr>
      <w:tr w:rsidR="00FA700F" w:rsidDel="00E2219F" w14:paraId="49974FED" w14:textId="551E7E29" w:rsidTr="00BD2C67">
        <w:trPr>
          <w:del w:id="494" w:author="Eric Lardy" w:date="2026-10-14T11:22:00Z"/>
        </w:trPr>
        <w:tc>
          <w:tcPr>
            <w:tcW w:w="936" w:type="dxa"/>
            <w:tcMar>
              <w:top w:w="100" w:type="dxa"/>
              <w:bottom w:w="100" w:type="dxa"/>
            </w:tcMar>
            <w:vAlign w:val="center"/>
          </w:tcPr>
          <w:p w14:paraId="00000094" w14:textId="4950EBDA" w:rsidR="00FA700F" w:rsidDel="00E2219F" w:rsidRDefault="003B47D2">
            <w:pPr>
              <w:rPr>
                <w:del w:id="495" w:author="Eric Lardy" w:date="2026-10-14T11:22:00Z"/>
              </w:rPr>
            </w:pPr>
            <w:del w:id="496" w:author="Eric Lardy" w:date="2026-10-14T11:22:00Z">
              <w:r w:rsidRPr="00BD2C67" w:rsidDel="00E2219F">
                <w:rPr>
                  <w:b/>
                  <w:bCs/>
                  <w:color w:val="174A6E"/>
                  <w:sz w:val="15"/>
                  <w:szCs w:val="15"/>
                </w:rPr>
                <w:delText>Feb. 19</w:delText>
              </w:r>
            </w:del>
          </w:p>
        </w:tc>
        <w:tc>
          <w:tcPr>
            <w:tcW w:w="3240" w:type="dxa"/>
            <w:tcMar>
              <w:top w:w="100" w:type="dxa"/>
              <w:bottom w:w="100" w:type="dxa"/>
            </w:tcMar>
            <w:vAlign w:val="center"/>
          </w:tcPr>
          <w:p w14:paraId="00000095" w14:textId="6209372A" w:rsidR="00FA700F" w:rsidDel="00E2219F" w:rsidRDefault="003B47D2">
            <w:pPr>
              <w:rPr>
                <w:del w:id="497" w:author="Eric Lardy" w:date="2026-10-14T11:22:00Z"/>
              </w:rPr>
            </w:pPr>
            <w:del w:id="498" w:author="Eric Lardy" w:date="2026-10-14T11:22:00Z">
              <w:r w:rsidRPr="00BD2C67" w:rsidDel="00E2219F">
                <w:rPr>
                  <w:color w:val="5B6670"/>
                  <w:sz w:val="15"/>
                  <w:szCs w:val="15"/>
                </w:rPr>
                <w:delText>Climate Change Implications for Homelessness</w:delText>
              </w:r>
            </w:del>
          </w:p>
        </w:tc>
        <w:tc>
          <w:tcPr>
            <w:tcW w:w="2664" w:type="dxa"/>
            <w:tcMar>
              <w:top w:w="100" w:type="dxa"/>
              <w:bottom w:w="100" w:type="dxa"/>
            </w:tcMar>
            <w:vAlign w:val="center"/>
          </w:tcPr>
          <w:p w14:paraId="00000096" w14:textId="196B4478" w:rsidR="00FA700F" w:rsidDel="00E2219F" w:rsidRDefault="003B47D2">
            <w:pPr>
              <w:rPr>
                <w:del w:id="499" w:author="Eric Lardy" w:date="2026-10-14T11:22:00Z"/>
              </w:rPr>
            </w:pPr>
            <w:del w:id="500" w:author="Eric Lardy" w:date="2026-10-14T11:22:00Z">
              <w:r w:rsidRPr="00BD2C67" w:rsidDel="00E2219F">
                <w:rPr>
                  <w:color w:val="5B6670"/>
                  <w:sz w:val="15"/>
                  <w:szCs w:val="15"/>
                </w:rPr>
                <w:delText>Jolly Noor, Centre for Addiction and Mental Health</w:delText>
              </w:r>
            </w:del>
          </w:p>
        </w:tc>
        <w:tc>
          <w:tcPr>
            <w:tcW w:w="3600" w:type="dxa"/>
            <w:tcMar>
              <w:top w:w="100" w:type="dxa"/>
              <w:bottom w:w="100" w:type="dxa"/>
            </w:tcMar>
            <w:vAlign w:val="center"/>
          </w:tcPr>
          <w:p w14:paraId="00000097" w14:textId="6A1C2759" w:rsidR="00FA700F" w:rsidDel="00E2219F" w:rsidRDefault="003B47D2">
            <w:pPr>
              <w:rPr>
                <w:del w:id="501" w:author="Eric Lardy" w:date="2026-10-14T11:22:00Z"/>
              </w:rPr>
            </w:pPr>
            <w:del w:id="502" w:author="Eric Lardy" w:date="2026-10-14T11:22:00Z">
              <w:r w:rsidRPr="00BD2C67" w:rsidDel="00E2219F">
                <w:rPr>
                  <w:color w:val="5B6670"/>
                  <w:sz w:val="15"/>
                  <w:szCs w:val="15"/>
                </w:rPr>
                <w:delText>Research on extreme-heat impacts experienced by people experiencing homelessness and applicability to the San Diego region.</w:delText>
              </w:r>
            </w:del>
          </w:p>
        </w:tc>
      </w:tr>
      <w:tr w:rsidR="00FA700F" w:rsidDel="00E2219F" w14:paraId="4CE2125C" w14:textId="532EA9EA" w:rsidTr="00BD2C67">
        <w:trPr>
          <w:del w:id="503" w:author="Eric Lardy" w:date="2026-10-14T11:22:00Z"/>
        </w:trPr>
        <w:tc>
          <w:tcPr>
            <w:tcW w:w="936" w:type="dxa"/>
            <w:shd w:val="clear" w:color="auto" w:fill="EAF4F7"/>
            <w:tcMar>
              <w:top w:w="100" w:type="dxa"/>
              <w:bottom w:w="100" w:type="dxa"/>
            </w:tcMar>
            <w:vAlign w:val="center"/>
          </w:tcPr>
          <w:p w14:paraId="00000098" w14:textId="2040C95D" w:rsidR="00FA700F" w:rsidDel="00E2219F" w:rsidRDefault="003B47D2">
            <w:pPr>
              <w:rPr>
                <w:del w:id="504" w:author="Eric Lardy" w:date="2026-10-14T11:22:00Z"/>
              </w:rPr>
            </w:pPr>
            <w:del w:id="505" w:author="Eric Lardy" w:date="2026-10-14T11:22:00Z">
              <w:r w:rsidRPr="00BD2C67" w:rsidDel="00E2219F">
                <w:rPr>
                  <w:b/>
                  <w:bCs/>
                  <w:color w:val="174A6E"/>
                  <w:sz w:val="15"/>
                  <w:szCs w:val="15"/>
                </w:rPr>
                <w:delText>Feb. 19</w:delText>
              </w:r>
            </w:del>
          </w:p>
        </w:tc>
        <w:tc>
          <w:tcPr>
            <w:tcW w:w="3240" w:type="dxa"/>
            <w:shd w:val="clear" w:color="auto" w:fill="EAF4F7"/>
            <w:tcMar>
              <w:top w:w="100" w:type="dxa"/>
              <w:bottom w:w="100" w:type="dxa"/>
            </w:tcMar>
            <w:vAlign w:val="center"/>
          </w:tcPr>
          <w:p w14:paraId="00000099" w14:textId="07B452F2" w:rsidR="00FA700F" w:rsidDel="00E2219F" w:rsidRDefault="003B47D2">
            <w:pPr>
              <w:rPr>
                <w:del w:id="506" w:author="Eric Lardy" w:date="2026-10-14T11:22:00Z"/>
              </w:rPr>
            </w:pPr>
            <w:del w:id="507" w:author="Eric Lardy" w:date="2026-10-14T11:22:00Z">
              <w:r w:rsidRPr="00BD2C67" w:rsidDel="00E2219F">
                <w:rPr>
                  <w:color w:val="5B6670"/>
                  <w:sz w:val="15"/>
                  <w:szCs w:val="15"/>
                </w:rPr>
                <w:delText>Stormwater 101</w:delText>
              </w:r>
            </w:del>
          </w:p>
        </w:tc>
        <w:tc>
          <w:tcPr>
            <w:tcW w:w="2664" w:type="dxa"/>
            <w:shd w:val="clear" w:color="auto" w:fill="EAF4F7"/>
            <w:tcMar>
              <w:top w:w="100" w:type="dxa"/>
              <w:bottom w:w="100" w:type="dxa"/>
            </w:tcMar>
            <w:vAlign w:val="center"/>
          </w:tcPr>
          <w:p w14:paraId="0000009A" w14:textId="1A99F76B" w:rsidR="00FA700F" w:rsidDel="00E2219F" w:rsidRDefault="003B47D2">
            <w:pPr>
              <w:rPr>
                <w:del w:id="508" w:author="Eric Lardy" w:date="2026-10-14T11:22:00Z"/>
              </w:rPr>
            </w:pPr>
            <w:del w:id="509" w:author="Eric Lardy" w:date="2026-10-14T11:22:00Z">
              <w:r w:rsidRPr="00BD2C67" w:rsidDel="00E2219F">
                <w:rPr>
                  <w:color w:val="5B6670"/>
                  <w:sz w:val="15"/>
                  <w:szCs w:val="15"/>
                </w:rPr>
                <w:delText>Patrick McDonough, San Diego Coastkeeper</w:delText>
              </w:r>
            </w:del>
          </w:p>
        </w:tc>
        <w:tc>
          <w:tcPr>
            <w:tcW w:w="3600" w:type="dxa"/>
            <w:shd w:val="clear" w:color="auto" w:fill="EAF4F7"/>
            <w:tcMar>
              <w:top w:w="100" w:type="dxa"/>
              <w:bottom w:w="100" w:type="dxa"/>
            </w:tcMar>
            <w:vAlign w:val="center"/>
          </w:tcPr>
          <w:p w14:paraId="0000009B" w14:textId="116B0F17" w:rsidR="00FA700F" w:rsidDel="00E2219F" w:rsidRDefault="003B47D2">
            <w:pPr>
              <w:rPr>
                <w:del w:id="510" w:author="Eric Lardy" w:date="2026-10-14T11:22:00Z"/>
              </w:rPr>
            </w:pPr>
            <w:del w:id="511" w:author="Eric Lardy" w:date="2026-10-14T11:22:00Z">
              <w:r w:rsidRPr="00BD2C67" w:rsidDel="00E2219F">
                <w:rPr>
                  <w:color w:val="5B6670"/>
                  <w:sz w:val="15"/>
                  <w:szCs w:val="15"/>
                </w:rPr>
                <w:delText>Stormwater systems, aging infrastructure, climate impacts, reuse, regulatory constra</w:delText>
              </w:r>
              <w:r w:rsidRPr="00BD2C67" w:rsidDel="00E2219F">
                <w:rPr>
                  <w:color w:val="5B6670"/>
                  <w:sz w:val="15"/>
                  <w:szCs w:val="15"/>
                </w:rPr>
                <w:delText>ints, outreach, and City funding choices.</w:delText>
              </w:r>
            </w:del>
          </w:p>
        </w:tc>
      </w:tr>
      <w:tr w:rsidR="00FA700F" w:rsidDel="00E2219F" w14:paraId="17E73668" w14:textId="04468927" w:rsidTr="00BD2C67">
        <w:trPr>
          <w:del w:id="512" w:author="Eric Lardy" w:date="2026-10-14T11:22:00Z"/>
        </w:trPr>
        <w:tc>
          <w:tcPr>
            <w:tcW w:w="936" w:type="dxa"/>
            <w:tcMar>
              <w:top w:w="100" w:type="dxa"/>
              <w:bottom w:w="100" w:type="dxa"/>
            </w:tcMar>
            <w:vAlign w:val="center"/>
          </w:tcPr>
          <w:p w14:paraId="0000009C" w14:textId="72E11C2E" w:rsidR="00FA700F" w:rsidDel="00E2219F" w:rsidRDefault="003B47D2">
            <w:pPr>
              <w:rPr>
                <w:del w:id="513" w:author="Eric Lardy" w:date="2026-10-14T11:22:00Z"/>
              </w:rPr>
            </w:pPr>
            <w:del w:id="514" w:author="Eric Lardy" w:date="2026-10-14T11:22:00Z">
              <w:r w:rsidRPr="00BD2C67" w:rsidDel="00E2219F">
                <w:rPr>
                  <w:b/>
                  <w:bCs/>
                  <w:color w:val="174A6E"/>
                  <w:sz w:val="15"/>
                  <w:szCs w:val="15"/>
                </w:rPr>
                <w:delText>Feb. 19</w:delText>
              </w:r>
            </w:del>
          </w:p>
        </w:tc>
        <w:tc>
          <w:tcPr>
            <w:tcW w:w="3240" w:type="dxa"/>
            <w:tcMar>
              <w:top w:w="100" w:type="dxa"/>
              <w:bottom w:w="100" w:type="dxa"/>
            </w:tcMar>
            <w:vAlign w:val="center"/>
          </w:tcPr>
          <w:p w14:paraId="0000009D" w14:textId="2D3C97BA" w:rsidR="00FA700F" w:rsidDel="00E2219F" w:rsidRDefault="003B47D2">
            <w:pPr>
              <w:rPr>
                <w:del w:id="515" w:author="Eric Lardy" w:date="2026-10-14T11:22:00Z"/>
              </w:rPr>
            </w:pPr>
            <w:del w:id="516" w:author="Eric Lardy" w:date="2026-10-14T11:22:00Z">
              <w:r w:rsidRPr="00BD2C67" w:rsidDel="00E2219F">
                <w:rPr>
                  <w:color w:val="5B6670"/>
                  <w:sz w:val="15"/>
                  <w:szCs w:val="15"/>
                </w:rPr>
                <w:delText>Office of Boards and Commissions Policy Recommendations Form</w:delText>
              </w:r>
            </w:del>
          </w:p>
        </w:tc>
        <w:tc>
          <w:tcPr>
            <w:tcW w:w="2664" w:type="dxa"/>
            <w:tcMar>
              <w:top w:w="100" w:type="dxa"/>
              <w:bottom w:w="100" w:type="dxa"/>
            </w:tcMar>
            <w:vAlign w:val="center"/>
          </w:tcPr>
          <w:p w14:paraId="0000009E" w14:textId="68B12843" w:rsidR="00FA700F" w:rsidDel="00E2219F" w:rsidRDefault="003B47D2">
            <w:pPr>
              <w:rPr>
                <w:del w:id="517" w:author="Eric Lardy" w:date="2026-10-14T11:22:00Z"/>
              </w:rPr>
            </w:pPr>
            <w:del w:id="518" w:author="Eric Lardy" w:date="2026-10-14T11:22:00Z">
              <w:r w:rsidRPr="00BD2C67" w:rsidDel="00E2219F">
                <w:rPr>
                  <w:color w:val="5B6670"/>
                  <w:sz w:val="15"/>
                  <w:szCs w:val="15"/>
                </w:rPr>
                <w:delText>Julia Chase, City Planning</w:delText>
              </w:r>
            </w:del>
          </w:p>
        </w:tc>
        <w:tc>
          <w:tcPr>
            <w:tcW w:w="3600" w:type="dxa"/>
            <w:tcMar>
              <w:top w:w="100" w:type="dxa"/>
              <w:bottom w:w="100" w:type="dxa"/>
            </w:tcMar>
            <w:vAlign w:val="center"/>
          </w:tcPr>
          <w:p w14:paraId="0000009F" w14:textId="2F16444A" w:rsidR="00FA700F" w:rsidDel="00E2219F" w:rsidRDefault="003B47D2">
            <w:pPr>
              <w:rPr>
                <w:del w:id="519" w:author="Eric Lardy" w:date="2026-10-14T11:22:00Z"/>
              </w:rPr>
            </w:pPr>
            <w:del w:id="520" w:author="Eric Lardy" w:date="2026-10-14T11:22:00Z">
              <w:r w:rsidRPr="00BD2C67" w:rsidDel="00E2219F">
                <w:rPr>
                  <w:color w:val="5B6670"/>
                  <w:sz w:val="15"/>
                  <w:szCs w:val="15"/>
                </w:rPr>
                <w:delText>How the Board may provide recommendations to City Council throughout the year.</w:delText>
              </w:r>
            </w:del>
          </w:p>
        </w:tc>
      </w:tr>
      <w:tr w:rsidR="00FA700F" w:rsidDel="00E2219F" w14:paraId="1C1EE53D" w14:textId="7A27AC0E" w:rsidTr="00BD2C67">
        <w:trPr>
          <w:del w:id="521" w:author="Eric Lardy" w:date="2026-10-14T11:22:00Z"/>
        </w:trPr>
        <w:tc>
          <w:tcPr>
            <w:tcW w:w="936" w:type="dxa"/>
            <w:shd w:val="clear" w:color="auto" w:fill="EAF4F7"/>
            <w:tcMar>
              <w:top w:w="100" w:type="dxa"/>
              <w:bottom w:w="100" w:type="dxa"/>
            </w:tcMar>
            <w:vAlign w:val="center"/>
          </w:tcPr>
          <w:p w14:paraId="000000A0" w14:textId="56B73F5D" w:rsidR="00FA700F" w:rsidDel="00E2219F" w:rsidRDefault="003B47D2">
            <w:pPr>
              <w:rPr>
                <w:del w:id="522" w:author="Eric Lardy" w:date="2026-10-14T11:22:00Z"/>
              </w:rPr>
            </w:pPr>
            <w:del w:id="523" w:author="Eric Lardy" w:date="2026-10-14T11:22:00Z">
              <w:r w:rsidRPr="00BD2C67" w:rsidDel="00E2219F">
                <w:rPr>
                  <w:b/>
                  <w:bCs/>
                  <w:color w:val="174A6E"/>
                  <w:sz w:val="15"/>
                  <w:szCs w:val="15"/>
                </w:rPr>
                <w:delText>Mar. 19</w:delText>
              </w:r>
            </w:del>
          </w:p>
        </w:tc>
        <w:tc>
          <w:tcPr>
            <w:tcW w:w="3240" w:type="dxa"/>
            <w:shd w:val="clear" w:color="auto" w:fill="EAF4F7"/>
            <w:tcMar>
              <w:top w:w="100" w:type="dxa"/>
              <w:bottom w:w="100" w:type="dxa"/>
            </w:tcMar>
            <w:vAlign w:val="center"/>
          </w:tcPr>
          <w:p w14:paraId="000000A1" w14:textId="4EB1A0F1" w:rsidR="00FA700F" w:rsidDel="00E2219F" w:rsidRDefault="003B47D2">
            <w:pPr>
              <w:rPr>
                <w:del w:id="524" w:author="Eric Lardy" w:date="2026-10-14T11:22:00Z"/>
              </w:rPr>
            </w:pPr>
            <w:del w:id="525" w:author="Eric Lardy" w:date="2026-10-14T11:22:00Z">
              <w:r w:rsidRPr="00BD2C67" w:rsidDel="00E2219F">
                <w:rPr>
                  <w:color w:val="5B6670"/>
                  <w:sz w:val="15"/>
                  <w:szCs w:val="15"/>
                </w:rPr>
                <w:delText>Atmospheric Rivers, Flooding, and the Changing Climate in the San Diego Region</w:delText>
              </w:r>
            </w:del>
          </w:p>
        </w:tc>
        <w:tc>
          <w:tcPr>
            <w:tcW w:w="2664" w:type="dxa"/>
            <w:shd w:val="clear" w:color="auto" w:fill="EAF4F7"/>
            <w:tcMar>
              <w:top w:w="100" w:type="dxa"/>
              <w:bottom w:w="100" w:type="dxa"/>
            </w:tcMar>
            <w:vAlign w:val="center"/>
          </w:tcPr>
          <w:p w14:paraId="000000A2" w14:textId="0ED8357A" w:rsidR="00FA700F" w:rsidDel="00E2219F" w:rsidRDefault="003B47D2">
            <w:pPr>
              <w:rPr>
                <w:del w:id="526" w:author="Eric Lardy" w:date="2026-10-14T11:22:00Z"/>
              </w:rPr>
            </w:pPr>
            <w:del w:id="527" w:author="Eric Lardy" w:date="2026-10-14T11:22:00Z">
              <w:r w:rsidRPr="00BD2C67" w:rsidDel="00E2219F">
                <w:rPr>
                  <w:color w:val="5B6670"/>
                  <w:sz w:val="15"/>
                  <w:szCs w:val="15"/>
                </w:rPr>
                <w:delText>Deanna Nash and colleagues, Scripps / CW3E</w:delText>
              </w:r>
            </w:del>
          </w:p>
        </w:tc>
        <w:tc>
          <w:tcPr>
            <w:tcW w:w="3600" w:type="dxa"/>
            <w:shd w:val="clear" w:color="auto" w:fill="EAF4F7"/>
            <w:tcMar>
              <w:top w:w="100" w:type="dxa"/>
              <w:bottom w:w="100" w:type="dxa"/>
            </w:tcMar>
            <w:vAlign w:val="center"/>
          </w:tcPr>
          <w:p w14:paraId="000000A3" w14:textId="5F3B1F2B" w:rsidR="00FA700F" w:rsidDel="00E2219F" w:rsidRDefault="003B47D2">
            <w:pPr>
              <w:rPr>
                <w:del w:id="528" w:author="Eric Lardy" w:date="2026-10-14T11:22:00Z"/>
              </w:rPr>
            </w:pPr>
            <w:del w:id="529" w:author="Eric Lardy" w:date="2026-10-14T11:22:00Z">
              <w:r w:rsidRPr="00BD2C67" w:rsidDel="00E2219F">
                <w:rPr>
                  <w:color w:val="5B6670"/>
                  <w:sz w:val="15"/>
                  <w:szCs w:val="15"/>
                </w:rPr>
                <w:delText>How atmospheric rivers affect water supply and flood risk, how observations improve forecasts, and how precipitation extremes may change.</w:delText>
              </w:r>
            </w:del>
          </w:p>
        </w:tc>
      </w:tr>
      <w:tr w:rsidR="00FA700F" w:rsidDel="00E2219F" w14:paraId="684D0423" w14:textId="07BDF676" w:rsidTr="00BD2C67">
        <w:trPr>
          <w:del w:id="530" w:author="Eric Lardy" w:date="2026-10-14T11:22:00Z"/>
        </w:trPr>
        <w:tc>
          <w:tcPr>
            <w:tcW w:w="936" w:type="dxa"/>
            <w:tcMar>
              <w:top w:w="100" w:type="dxa"/>
              <w:bottom w:w="100" w:type="dxa"/>
            </w:tcMar>
            <w:vAlign w:val="center"/>
          </w:tcPr>
          <w:p w14:paraId="000000A4" w14:textId="31BFE869" w:rsidR="00FA700F" w:rsidDel="00E2219F" w:rsidRDefault="003B47D2">
            <w:pPr>
              <w:rPr>
                <w:del w:id="531" w:author="Eric Lardy" w:date="2026-10-14T11:22:00Z"/>
              </w:rPr>
            </w:pPr>
            <w:del w:id="532" w:author="Eric Lardy" w:date="2026-10-14T11:22:00Z">
              <w:r w:rsidRPr="00BD2C67" w:rsidDel="00E2219F">
                <w:rPr>
                  <w:b/>
                  <w:bCs/>
                  <w:color w:val="174A6E"/>
                  <w:sz w:val="15"/>
                  <w:szCs w:val="15"/>
                </w:rPr>
                <w:delText>Mar. 19</w:delText>
              </w:r>
            </w:del>
          </w:p>
        </w:tc>
        <w:tc>
          <w:tcPr>
            <w:tcW w:w="3240" w:type="dxa"/>
            <w:tcMar>
              <w:top w:w="100" w:type="dxa"/>
              <w:bottom w:w="100" w:type="dxa"/>
            </w:tcMar>
            <w:vAlign w:val="center"/>
          </w:tcPr>
          <w:p w14:paraId="000000A5" w14:textId="0723CFAE" w:rsidR="00FA700F" w:rsidDel="00E2219F" w:rsidRDefault="003B47D2">
            <w:pPr>
              <w:rPr>
                <w:del w:id="533" w:author="Eric Lardy" w:date="2026-10-14T11:22:00Z"/>
              </w:rPr>
            </w:pPr>
            <w:del w:id="534" w:author="Eric Lardy" w:date="2026-10-14T11:22:00Z">
              <w:r w:rsidRPr="00BD2C67" w:rsidDel="00E2219F">
                <w:rPr>
                  <w:color w:val="5B6670"/>
                  <w:sz w:val="15"/>
                  <w:szCs w:val="15"/>
                </w:rPr>
                <w:delText>Phase I Los Pena</w:delText>
              </w:r>
              <w:r w:rsidRPr="00BD2C67" w:rsidDel="00E2219F">
                <w:rPr>
                  <w:color w:val="5B6670"/>
                  <w:sz w:val="15"/>
                  <w:szCs w:val="15"/>
                </w:rPr>
                <w:delText>squitos Lagoon Restoration Project</w:delText>
              </w:r>
            </w:del>
          </w:p>
        </w:tc>
        <w:tc>
          <w:tcPr>
            <w:tcW w:w="2664" w:type="dxa"/>
            <w:tcMar>
              <w:top w:w="100" w:type="dxa"/>
              <w:bottom w:w="100" w:type="dxa"/>
            </w:tcMar>
            <w:vAlign w:val="center"/>
          </w:tcPr>
          <w:p w14:paraId="000000A6" w14:textId="38632626" w:rsidR="00FA700F" w:rsidDel="00E2219F" w:rsidRDefault="003B47D2">
            <w:pPr>
              <w:rPr>
                <w:del w:id="535" w:author="Eric Lardy" w:date="2026-10-14T11:22:00Z"/>
              </w:rPr>
            </w:pPr>
            <w:del w:id="536" w:author="Eric Lardy" w:date="2026-10-14T11:22:00Z">
              <w:r w:rsidRPr="00BD2C67" w:rsidDel="00E2219F">
                <w:rPr>
                  <w:color w:val="5B6670"/>
                  <w:sz w:val="15"/>
                  <w:szCs w:val="15"/>
                </w:rPr>
                <w:delText>Stormwater and Engineering &amp; Capital Projects staff</w:delText>
              </w:r>
            </w:del>
          </w:p>
        </w:tc>
        <w:tc>
          <w:tcPr>
            <w:tcW w:w="3600" w:type="dxa"/>
            <w:tcMar>
              <w:top w:w="100" w:type="dxa"/>
              <w:bottom w:w="100" w:type="dxa"/>
            </w:tcMar>
            <w:vAlign w:val="center"/>
          </w:tcPr>
          <w:p w14:paraId="000000A7" w14:textId="2CCB2101" w:rsidR="00FA700F" w:rsidDel="00E2219F" w:rsidRDefault="003B47D2">
            <w:pPr>
              <w:rPr>
                <w:del w:id="537" w:author="Eric Lardy" w:date="2026-10-14T11:22:00Z"/>
              </w:rPr>
            </w:pPr>
            <w:del w:id="538" w:author="Eric Lardy" w:date="2026-10-14T11:22:00Z">
              <w:r w:rsidRPr="00BD2C67" w:rsidDel="00E2219F">
                <w:rPr>
                  <w:color w:val="5B6670"/>
                  <w:sz w:val="15"/>
                  <w:szCs w:val="15"/>
                </w:rPr>
                <w:delText>Salt-marsh restoration, freshwater and sediment management, and habitat restoration.</w:delText>
              </w:r>
              <w:r w:rsidR="006D6B5C" w:rsidRPr="00BD2C67" w:rsidDel="00E2219F">
                <w:rPr>
                  <w:color w:val="5B6670"/>
                  <w:sz w:val="15"/>
                  <w:szCs w:val="15"/>
                </w:rPr>
                <w:delText xml:space="preserve"> Follow up provided on before and after habitat totals in April. </w:delText>
              </w:r>
            </w:del>
          </w:p>
        </w:tc>
      </w:tr>
      <w:tr w:rsidR="00FA700F" w:rsidDel="00E2219F" w14:paraId="6DA4AEA5" w14:textId="05300B49" w:rsidTr="00BD2C67">
        <w:trPr>
          <w:del w:id="539" w:author="Eric Lardy" w:date="2026-10-14T11:22:00Z"/>
        </w:trPr>
        <w:tc>
          <w:tcPr>
            <w:tcW w:w="936" w:type="dxa"/>
            <w:shd w:val="clear" w:color="auto" w:fill="EAF4F7"/>
            <w:tcMar>
              <w:top w:w="100" w:type="dxa"/>
              <w:bottom w:w="100" w:type="dxa"/>
            </w:tcMar>
            <w:vAlign w:val="center"/>
          </w:tcPr>
          <w:p w14:paraId="000000A8" w14:textId="56FA848B" w:rsidR="00FA700F" w:rsidDel="00E2219F" w:rsidRDefault="003B47D2">
            <w:pPr>
              <w:rPr>
                <w:del w:id="540" w:author="Eric Lardy" w:date="2026-10-14T11:22:00Z"/>
              </w:rPr>
            </w:pPr>
            <w:del w:id="541" w:author="Eric Lardy" w:date="2026-10-14T11:22:00Z">
              <w:r w:rsidRPr="00BD2C67" w:rsidDel="00E2219F">
                <w:rPr>
                  <w:b/>
                  <w:bCs/>
                  <w:color w:val="174A6E"/>
                  <w:sz w:val="15"/>
                  <w:szCs w:val="15"/>
                </w:rPr>
                <w:delText>Apr. 20</w:delText>
              </w:r>
            </w:del>
          </w:p>
        </w:tc>
        <w:tc>
          <w:tcPr>
            <w:tcW w:w="3240" w:type="dxa"/>
            <w:shd w:val="clear" w:color="auto" w:fill="EAF4F7"/>
            <w:tcMar>
              <w:top w:w="100" w:type="dxa"/>
              <w:bottom w:w="100" w:type="dxa"/>
            </w:tcMar>
            <w:vAlign w:val="center"/>
          </w:tcPr>
          <w:p w14:paraId="000000A9" w14:textId="2F443AF1" w:rsidR="00FA700F" w:rsidDel="00E2219F" w:rsidRDefault="003B47D2">
            <w:pPr>
              <w:rPr>
                <w:del w:id="542" w:author="Eric Lardy" w:date="2026-10-14T11:22:00Z"/>
              </w:rPr>
            </w:pPr>
            <w:del w:id="543" w:author="Eric Lardy" w:date="2026-10-14T11:22:00Z">
              <w:r w:rsidRPr="00BD2C67" w:rsidDel="00E2219F">
                <w:rPr>
                  <w:color w:val="5B6670"/>
                  <w:sz w:val="15"/>
                  <w:szCs w:val="15"/>
                </w:rPr>
                <w:delText>Resiliency Advisory Board Overview and 2026 Work Plan</w:delText>
              </w:r>
            </w:del>
          </w:p>
        </w:tc>
        <w:tc>
          <w:tcPr>
            <w:tcW w:w="2664" w:type="dxa"/>
            <w:shd w:val="clear" w:color="auto" w:fill="EAF4F7"/>
            <w:tcMar>
              <w:top w:w="100" w:type="dxa"/>
              <w:bottom w:w="100" w:type="dxa"/>
            </w:tcMar>
            <w:vAlign w:val="center"/>
          </w:tcPr>
          <w:p w14:paraId="000000AA" w14:textId="01D3746D" w:rsidR="00FA700F" w:rsidDel="00E2219F" w:rsidRDefault="003B47D2">
            <w:pPr>
              <w:rPr>
                <w:del w:id="544" w:author="Eric Lardy" w:date="2026-10-14T11:22:00Z"/>
              </w:rPr>
            </w:pPr>
            <w:del w:id="545" w:author="Eric Lardy" w:date="2026-10-14T11:22:00Z">
              <w:r w:rsidRPr="00BD2C67" w:rsidDel="00E2219F">
                <w:rPr>
                  <w:color w:val="5B6670"/>
                  <w:sz w:val="15"/>
                  <w:szCs w:val="15"/>
                </w:rPr>
                <w:delText>Andrew Meyer, Vice Chair</w:delText>
              </w:r>
            </w:del>
          </w:p>
        </w:tc>
        <w:tc>
          <w:tcPr>
            <w:tcW w:w="3600" w:type="dxa"/>
            <w:shd w:val="clear" w:color="auto" w:fill="EAF4F7"/>
            <w:tcMar>
              <w:top w:w="100" w:type="dxa"/>
              <w:bottom w:w="100" w:type="dxa"/>
            </w:tcMar>
            <w:vAlign w:val="center"/>
          </w:tcPr>
          <w:p w14:paraId="000000AB" w14:textId="5C961853" w:rsidR="00FA700F" w:rsidDel="00E2219F" w:rsidRDefault="003B47D2">
            <w:pPr>
              <w:rPr>
                <w:del w:id="546" w:author="Eric Lardy" w:date="2026-10-14T11:22:00Z"/>
              </w:rPr>
            </w:pPr>
            <w:del w:id="547" w:author="Eric Lardy" w:date="2026-10-14T11:22:00Z">
              <w:r w:rsidRPr="00BD2C67" w:rsidDel="00E2219F">
                <w:rPr>
                  <w:color w:val="5B6670"/>
                  <w:sz w:val="15"/>
                  <w:szCs w:val="15"/>
                </w:rPr>
                <w:delText>Board purpose, 2026 priorities, and context for the community meeting.</w:delText>
              </w:r>
            </w:del>
          </w:p>
        </w:tc>
      </w:tr>
      <w:tr w:rsidR="00FA700F" w:rsidDel="00E2219F" w14:paraId="61CCDA6A" w14:textId="3F37C90E" w:rsidTr="00BD2C67">
        <w:trPr>
          <w:del w:id="548" w:author="Eric Lardy" w:date="2026-10-14T11:22:00Z"/>
        </w:trPr>
        <w:tc>
          <w:tcPr>
            <w:tcW w:w="936" w:type="dxa"/>
            <w:tcMar>
              <w:top w:w="100" w:type="dxa"/>
              <w:bottom w:w="100" w:type="dxa"/>
            </w:tcMar>
            <w:vAlign w:val="center"/>
          </w:tcPr>
          <w:p w14:paraId="000000AC" w14:textId="369BEDBF" w:rsidR="00FA700F" w:rsidDel="00E2219F" w:rsidRDefault="003B47D2">
            <w:pPr>
              <w:rPr>
                <w:del w:id="549" w:author="Eric Lardy" w:date="2026-10-14T11:22:00Z"/>
              </w:rPr>
            </w:pPr>
            <w:del w:id="550" w:author="Eric Lardy" w:date="2026-10-14T11:22:00Z">
              <w:r w:rsidRPr="00BD2C67" w:rsidDel="00E2219F">
                <w:rPr>
                  <w:b/>
                  <w:bCs/>
                  <w:color w:val="174A6E"/>
                  <w:sz w:val="15"/>
                  <w:szCs w:val="15"/>
                </w:rPr>
                <w:delText>Apr. 20</w:delText>
              </w:r>
            </w:del>
          </w:p>
        </w:tc>
        <w:tc>
          <w:tcPr>
            <w:tcW w:w="3240" w:type="dxa"/>
            <w:tcMar>
              <w:top w:w="100" w:type="dxa"/>
              <w:bottom w:w="100" w:type="dxa"/>
            </w:tcMar>
            <w:vAlign w:val="center"/>
          </w:tcPr>
          <w:p w14:paraId="000000AD" w14:textId="71FB72D1" w:rsidR="00FA700F" w:rsidDel="00E2219F" w:rsidRDefault="003B47D2">
            <w:pPr>
              <w:rPr>
                <w:del w:id="551" w:author="Eric Lardy" w:date="2026-10-14T11:22:00Z"/>
              </w:rPr>
            </w:pPr>
            <w:del w:id="552" w:author="Eric Lardy" w:date="2026-10-14T11:22:00Z">
              <w:r w:rsidRPr="00BD2C67" w:rsidDel="00E2219F">
                <w:rPr>
                  <w:color w:val="5B6670"/>
                  <w:sz w:val="15"/>
                  <w:szCs w:val="15"/>
                </w:rPr>
                <w:delText>Chollas Blue-Green Collaborative and Vision</w:delText>
              </w:r>
            </w:del>
          </w:p>
        </w:tc>
        <w:tc>
          <w:tcPr>
            <w:tcW w:w="2664" w:type="dxa"/>
            <w:tcMar>
              <w:top w:w="100" w:type="dxa"/>
              <w:bottom w:w="100" w:type="dxa"/>
            </w:tcMar>
            <w:vAlign w:val="center"/>
          </w:tcPr>
          <w:p w14:paraId="000000AE" w14:textId="3E24AD5A" w:rsidR="00FA700F" w:rsidDel="00E2219F" w:rsidRDefault="003B47D2">
            <w:pPr>
              <w:rPr>
                <w:del w:id="553" w:author="Eric Lardy" w:date="2026-10-14T11:22:00Z"/>
              </w:rPr>
            </w:pPr>
            <w:del w:id="554" w:author="Eric Lardy" w:date="2026-10-14T11:22:00Z">
              <w:r w:rsidRPr="00BD2C67" w:rsidDel="00E2219F">
                <w:rPr>
                  <w:color w:val="5B6670"/>
                  <w:sz w:val="15"/>
                  <w:szCs w:val="15"/>
                </w:rPr>
                <w:delText>Groundwork San Diego-Chollas Creek</w:delText>
              </w:r>
            </w:del>
          </w:p>
        </w:tc>
        <w:tc>
          <w:tcPr>
            <w:tcW w:w="3600" w:type="dxa"/>
            <w:tcMar>
              <w:top w:w="100" w:type="dxa"/>
              <w:bottom w:w="100" w:type="dxa"/>
            </w:tcMar>
            <w:vAlign w:val="center"/>
          </w:tcPr>
          <w:p w14:paraId="000000AF" w14:textId="4FC477E1" w:rsidR="00FA700F" w:rsidDel="00E2219F" w:rsidRDefault="003B47D2">
            <w:pPr>
              <w:rPr>
                <w:del w:id="555" w:author="Eric Lardy" w:date="2026-10-14T11:22:00Z"/>
              </w:rPr>
            </w:pPr>
            <w:del w:id="556" w:author="Eric Lardy" w:date="2026-10-14T11:22:00Z">
              <w:r w:rsidRPr="00BD2C67" w:rsidDel="00E2219F">
                <w:rPr>
                  <w:color w:val="5B6670"/>
                  <w:sz w:val="15"/>
                  <w:szCs w:val="15"/>
                </w:rPr>
                <w:delText>Community-informed blue-gree</w:delText>
              </w:r>
              <w:r w:rsidRPr="00BD2C67" w:rsidDel="00E2219F">
                <w:rPr>
                  <w:color w:val="5B6670"/>
                  <w:sz w:val="15"/>
                  <w:szCs w:val="15"/>
                </w:rPr>
                <w:delText>n infrastructure strategies including green streets, floodable parks, schoolyards, and stream restoration.</w:delText>
              </w:r>
            </w:del>
          </w:p>
        </w:tc>
      </w:tr>
      <w:tr w:rsidR="00FA700F" w:rsidDel="00E2219F" w14:paraId="0AE3F2B2" w14:textId="0E3CD195" w:rsidTr="00BD2C67">
        <w:trPr>
          <w:del w:id="557" w:author="Eric Lardy" w:date="2026-10-14T11:22:00Z"/>
        </w:trPr>
        <w:tc>
          <w:tcPr>
            <w:tcW w:w="936" w:type="dxa"/>
            <w:shd w:val="clear" w:color="auto" w:fill="EAF4F7"/>
            <w:tcMar>
              <w:top w:w="100" w:type="dxa"/>
              <w:bottom w:w="100" w:type="dxa"/>
            </w:tcMar>
            <w:vAlign w:val="center"/>
          </w:tcPr>
          <w:p w14:paraId="000000B0" w14:textId="722C0037" w:rsidR="00FA700F" w:rsidDel="00E2219F" w:rsidRDefault="003B47D2">
            <w:pPr>
              <w:rPr>
                <w:del w:id="558" w:author="Eric Lardy" w:date="2026-10-14T11:22:00Z"/>
              </w:rPr>
            </w:pPr>
            <w:del w:id="559" w:author="Eric Lardy" w:date="2026-10-14T11:22:00Z">
              <w:r w:rsidRPr="00BD2C67" w:rsidDel="00E2219F">
                <w:rPr>
                  <w:b/>
                  <w:bCs/>
                  <w:color w:val="174A6E"/>
                  <w:sz w:val="15"/>
                  <w:szCs w:val="15"/>
                </w:rPr>
                <w:delText>May 28</w:delText>
              </w:r>
            </w:del>
          </w:p>
        </w:tc>
        <w:tc>
          <w:tcPr>
            <w:tcW w:w="3240" w:type="dxa"/>
            <w:shd w:val="clear" w:color="auto" w:fill="EAF4F7"/>
            <w:tcMar>
              <w:top w:w="100" w:type="dxa"/>
              <w:bottom w:w="100" w:type="dxa"/>
            </w:tcMar>
            <w:vAlign w:val="center"/>
          </w:tcPr>
          <w:p w14:paraId="000000B1" w14:textId="352A5542" w:rsidR="00FA700F" w:rsidDel="00E2219F" w:rsidRDefault="003B47D2">
            <w:pPr>
              <w:rPr>
                <w:del w:id="560" w:author="Eric Lardy" w:date="2026-10-14T11:22:00Z"/>
              </w:rPr>
            </w:pPr>
            <w:del w:id="561" w:author="Eric Lardy" w:date="2026-10-14T11:22:00Z">
              <w:r w:rsidRPr="00BD2C67" w:rsidDel="00E2219F">
                <w:rPr>
                  <w:color w:val="5B6670"/>
                  <w:sz w:val="15"/>
                  <w:szCs w:val="15"/>
                </w:rPr>
                <w:delText>Stormwater Overview and Projects</w:delText>
              </w:r>
            </w:del>
          </w:p>
        </w:tc>
        <w:tc>
          <w:tcPr>
            <w:tcW w:w="2664" w:type="dxa"/>
            <w:shd w:val="clear" w:color="auto" w:fill="EAF4F7"/>
            <w:tcMar>
              <w:top w:w="100" w:type="dxa"/>
              <w:bottom w:w="100" w:type="dxa"/>
            </w:tcMar>
            <w:vAlign w:val="center"/>
          </w:tcPr>
          <w:p w14:paraId="000000B2" w14:textId="3CD96555" w:rsidR="00FA700F" w:rsidDel="00E2219F" w:rsidRDefault="003B47D2">
            <w:pPr>
              <w:rPr>
                <w:del w:id="562" w:author="Eric Lardy" w:date="2026-10-14T11:22:00Z"/>
              </w:rPr>
            </w:pPr>
            <w:del w:id="563" w:author="Eric Lardy" w:date="2026-10-14T11:22:00Z">
              <w:r w:rsidRPr="00BD2C67" w:rsidDel="00E2219F">
                <w:rPr>
                  <w:color w:val="5B6670"/>
                  <w:sz w:val="15"/>
                  <w:szCs w:val="15"/>
                </w:rPr>
                <w:delText>Sumer Hasenin, Iman Hosseini Shakib, and Anthony Salvani, Stormwater Department</w:delText>
              </w:r>
            </w:del>
          </w:p>
        </w:tc>
        <w:tc>
          <w:tcPr>
            <w:tcW w:w="3600" w:type="dxa"/>
            <w:shd w:val="clear" w:color="auto" w:fill="EAF4F7"/>
            <w:tcMar>
              <w:top w:w="100" w:type="dxa"/>
              <w:bottom w:w="100" w:type="dxa"/>
            </w:tcMar>
            <w:vAlign w:val="center"/>
          </w:tcPr>
          <w:p w14:paraId="000000B3" w14:textId="5DC5F45F" w:rsidR="00FA700F" w:rsidDel="00E2219F" w:rsidRDefault="003B47D2">
            <w:pPr>
              <w:rPr>
                <w:del w:id="564" w:author="Eric Lardy" w:date="2026-10-14T11:22:00Z"/>
              </w:rPr>
            </w:pPr>
            <w:del w:id="565" w:author="Eric Lardy" w:date="2026-10-14T11:22:00Z">
              <w:r w:rsidRPr="00BD2C67" w:rsidDel="00E2219F">
                <w:rPr>
                  <w:color w:val="5B6670"/>
                  <w:sz w:val="15"/>
                  <w:szCs w:val="15"/>
                </w:rPr>
                <w:delText>City stormwater system, capital planning, climate-adaptation design criteria, funding challenges, and resilience projects.</w:delText>
              </w:r>
            </w:del>
          </w:p>
        </w:tc>
      </w:tr>
      <w:tr w:rsidR="00FA700F" w:rsidDel="00E2219F" w14:paraId="65E25680" w14:textId="6BF81DBD" w:rsidTr="00BD2C67">
        <w:trPr>
          <w:del w:id="566" w:author="Eric Lardy" w:date="2026-10-14T11:22:00Z"/>
        </w:trPr>
        <w:tc>
          <w:tcPr>
            <w:tcW w:w="936" w:type="dxa"/>
            <w:tcMar>
              <w:top w:w="100" w:type="dxa"/>
              <w:bottom w:w="100" w:type="dxa"/>
            </w:tcMar>
            <w:vAlign w:val="center"/>
          </w:tcPr>
          <w:p w14:paraId="000000B4" w14:textId="2D8189A5" w:rsidR="00FA700F" w:rsidDel="00E2219F" w:rsidRDefault="003B47D2">
            <w:pPr>
              <w:rPr>
                <w:del w:id="567" w:author="Eric Lardy" w:date="2026-10-14T11:22:00Z"/>
              </w:rPr>
            </w:pPr>
            <w:del w:id="568" w:author="Eric Lardy" w:date="2026-10-14T11:22:00Z">
              <w:r w:rsidRPr="00BD2C67" w:rsidDel="00E2219F">
                <w:rPr>
                  <w:b/>
                  <w:bCs/>
                  <w:color w:val="174A6E"/>
                  <w:sz w:val="15"/>
                  <w:szCs w:val="15"/>
                </w:rPr>
                <w:delText>May 28</w:delText>
              </w:r>
            </w:del>
          </w:p>
        </w:tc>
        <w:tc>
          <w:tcPr>
            <w:tcW w:w="3240" w:type="dxa"/>
            <w:tcMar>
              <w:top w:w="100" w:type="dxa"/>
              <w:bottom w:w="100" w:type="dxa"/>
            </w:tcMar>
            <w:vAlign w:val="center"/>
          </w:tcPr>
          <w:p w14:paraId="000000B5" w14:textId="1DE77491" w:rsidR="00FA700F" w:rsidDel="00E2219F" w:rsidRDefault="003B47D2">
            <w:pPr>
              <w:rPr>
                <w:del w:id="569" w:author="Eric Lardy" w:date="2026-10-14T11:22:00Z"/>
              </w:rPr>
            </w:pPr>
            <w:del w:id="570" w:author="Eric Lardy" w:date="2026-10-14T11:22:00Z">
              <w:r w:rsidRPr="00BD2C67" w:rsidDel="00E2219F">
                <w:rPr>
                  <w:color w:val="5B6670"/>
                  <w:sz w:val="15"/>
                  <w:szCs w:val="15"/>
                </w:rPr>
                <w:delText>Urban Forestry Program</w:delText>
              </w:r>
            </w:del>
          </w:p>
        </w:tc>
        <w:tc>
          <w:tcPr>
            <w:tcW w:w="2664" w:type="dxa"/>
            <w:tcMar>
              <w:top w:w="100" w:type="dxa"/>
              <w:bottom w:w="100" w:type="dxa"/>
            </w:tcMar>
            <w:vAlign w:val="center"/>
          </w:tcPr>
          <w:p w14:paraId="000000B6" w14:textId="7B0D0AEA" w:rsidR="00FA700F" w:rsidDel="00E2219F" w:rsidRDefault="003B47D2">
            <w:pPr>
              <w:rPr>
                <w:del w:id="571" w:author="Eric Lardy" w:date="2026-10-14T11:22:00Z"/>
              </w:rPr>
            </w:pPr>
            <w:del w:id="572" w:author="Eric Lardy" w:date="2026-10-14T11:22:00Z">
              <w:r w:rsidRPr="00BD2C67" w:rsidDel="00E2219F">
                <w:rPr>
                  <w:color w:val="5B6670"/>
                  <w:sz w:val="15"/>
                  <w:szCs w:val="15"/>
                </w:rPr>
                <w:delText>Brian Widener, City Forester</w:delText>
              </w:r>
            </w:del>
          </w:p>
        </w:tc>
        <w:tc>
          <w:tcPr>
            <w:tcW w:w="3600" w:type="dxa"/>
            <w:tcMar>
              <w:top w:w="100" w:type="dxa"/>
              <w:bottom w:w="100" w:type="dxa"/>
            </w:tcMar>
            <w:vAlign w:val="center"/>
          </w:tcPr>
          <w:p w14:paraId="000000B7" w14:textId="4F402C81" w:rsidR="00FA700F" w:rsidDel="00E2219F" w:rsidRDefault="003B47D2">
            <w:pPr>
              <w:rPr>
                <w:del w:id="573" w:author="Eric Lardy" w:date="2026-10-14T11:22:00Z"/>
              </w:rPr>
            </w:pPr>
            <w:del w:id="574" w:author="Eric Lardy" w:date="2026-10-14T11:22:00Z">
              <w:r w:rsidRPr="00BD2C67" w:rsidDel="00E2219F">
                <w:rPr>
                  <w:color w:val="5B6670"/>
                  <w:sz w:val="15"/>
                  <w:szCs w:val="15"/>
                </w:rPr>
                <w:delText>Tree-canopy goals, maintenance, urban greening, staffing, public safety, private-property contributio</w:delText>
              </w:r>
              <w:r w:rsidRPr="00BD2C67" w:rsidDel="00E2219F">
                <w:rPr>
                  <w:color w:val="5B6670"/>
                  <w:sz w:val="15"/>
                  <w:szCs w:val="15"/>
                </w:rPr>
                <w:delText>ns, and community resources.</w:delText>
              </w:r>
            </w:del>
          </w:p>
        </w:tc>
      </w:tr>
      <w:tr w:rsidR="00FA700F" w:rsidDel="00E2219F" w14:paraId="371D6369" w14:textId="3FE88D3E" w:rsidTr="00BD2C67">
        <w:trPr>
          <w:del w:id="575" w:author="Eric Lardy" w:date="2026-10-14T11:22:00Z"/>
        </w:trPr>
        <w:tc>
          <w:tcPr>
            <w:tcW w:w="936" w:type="dxa"/>
            <w:shd w:val="clear" w:color="auto" w:fill="EAF4F7"/>
            <w:tcMar>
              <w:top w:w="100" w:type="dxa"/>
              <w:bottom w:w="100" w:type="dxa"/>
            </w:tcMar>
            <w:vAlign w:val="center"/>
          </w:tcPr>
          <w:p w14:paraId="000000B8" w14:textId="2DEB6932" w:rsidR="00FA700F" w:rsidDel="00E2219F" w:rsidRDefault="003B47D2">
            <w:pPr>
              <w:rPr>
                <w:del w:id="576" w:author="Eric Lardy" w:date="2026-10-14T11:22:00Z"/>
              </w:rPr>
            </w:pPr>
            <w:del w:id="577" w:author="Eric Lardy" w:date="2026-10-14T11:22:00Z">
              <w:r w:rsidRPr="00BD2C67" w:rsidDel="00E2219F">
                <w:rPr>
                  <w:b/>
                  <w:bCs/>
                  <w:color w:val="174A6E"/>
                  <w:sz w:val="15"/>
                  <w:szCs w:val="15"/>
                </w:rPr>
                <w:delText>May 28</w:delText>
              </w:r>
            </w:del>
          </w:p>
        </w:tc>
        <w:tc>
          <w:tcPr>
            <w:tcW w:w="3240" w:type="dxa"/>
            <w:shd w:val="clear" w:color="auto" w:fill="EAF4F7"/>
            <w:tcMar>
              <w:top w:w="100" w:type="dxa"/>
              <w:bottom w:w="100" w:type="dxa"/>
            </w:tcMar>
            <w:vAlign w:val="center"/>
          </w:tcPr>
          <w:p w14:paraId="000000B9" w14:textId="233276B5" w:rsidR="00FA700F" w:rsidDel="00E2219F" w:rsidRDefault="003B47D2">
            <w:pPr>
              <w:rPr>
                <w:del w:id="578" w:author="Eric Lardy" w:date="2026-10-14T11:22:00Z"/>
              </w:rPr>
            </w:pPr>
            <w:del w:id="579" w:author="Eric Lardy" w:date="2026-10-14T11:22:00Z">
              <w:r w:rsidRPr="00BD2C67" w:rsidDel="00E2219F">
                <w:rPr>
                  <w:color w:val="5B6670"/>
                  <w:sz w:val="15"/>
                  <w:szCs w:val="15"/>
                </w:rPr>
                <w:delText>Energy Resilience in the San Diego Region</w:delText>
              </w:r>
            </w:del>
          </w:p>
        </w:tc>
        <w:tc>
          <w:tcPr>
            <w:tcW w:w="2664" w:type="dxa"/>
            <w:shd w:val="clear" w:color="auto" w:fill="EAF4F7"/>
            <w:tcMar>
              <w:top w:w="100" w:type="dxa"/>
              <w:bottom w:w="100" w:type="dxa"/>
            </w:tcMar>
            <w:vAlign w:val="center"/>
          </w:tcPr>
          <w:p w14:paraId="000000BA" w14:textId="52E07079" w:rsidR="00FA700F" w:rsidDel="00E2219F" w:rsidRDefault="003B47D2">
            <w:pPr>
              <w:rPr>
                <w:del w:id="580" w:author="Eric Lardy" w:date="2026-10-14T11:22:00Z"/>
              </w:rPr>
            </w:pPr>
            <w:del w:id="581" w:author="Eric Lardy" w:date="2026-10-14T11:22:00Z">
              <w:r w:rsidRPr="00BD2C67" w:rsidDel="00E2219F">
                <w:rPr>
                  <w:color w:val="5B6670"/>
                  <w:sz w:val="15"/>
                  <w:szCs w:val="15"/>
                </w:rPr>
                <w:delText>Brenda Castruita and Yichao Gu</w:delText>
              </w:r>
            </w:del>
          </w:p>
        </w:tc>
        <w:tc>
          <w:tcPr>
            <w:tcW w:w="3600" w:type="dxa"/>
            <w:shd w:val="clear" w:color="auto" w:fill="EAF4F7"/>
            <w:tcMar>
              <w:top w:w="100" w:type="dxa"/>
              <w:bottom w:w="100" w:type="dxa"/>
            </w:tcMar>
            <w:vAlign w:val="center"/>
          </w:tcPr>
          <w:p w14:paraId="000000BB" w14:textId="6206F4C1" w:rsidR="00FA700F" w:rsidDel="00E2219F" w:rsidRDefault="003B47D2">
            <w:pPr>
              <w:rPr>
                <w:del w:id="582" w:author="Eric Lardy" w:date="2026-10-14T11:22:00Z"/>
              </w:rPr>
            </w:pPr>
            <w:del w:id="583" w:author="Eric Lardy" w:date="2026-10-14T11:22:00Z">
              <w:r w:rsidRPr="00BD2C67" w:rsidDel="00E2219F">
                <w:rPr>
                  <w:color w:val="5B6670"/>
                  <w:sz w:val="15"/>
                  <w:szCs w:val="15"/>
                </w:rPr>
                <w:delText>Regional energy literacy, flood and climate risks to electrical infrastructure, storage, renewable energy, and grid resilience.</w:delText>
              </w:r>
            </w:del>
          </w:p>
        </w:tc>
      </w:tr>
      <w:tr w:rsidR="00FA700F" w:rsidDel="00E2219F" w14:paraId="7D7B9718" w14:textId="40A5D379" w:rsidTr="00BD2C67">
        <w:trPr>
          <w:del w:id="584" w:author="Eric Lardy" w:date="2026-10-14T11:22:00Z"/>
        </w:trPr>
        <w:tc>
          <w:tcPr>
            <w:tcW w:w="936" w:type="dxa"/>
            <w:tcMar>
              <w:top w:w="100" w:type="dxa"/>
              <w:bottom w:w="100" w:type="dxa"/>
            </w:tcMar>
            <w:vAlign w:val="center"/>
          </w:tcPr>
          <w:p w14:paraId="000000BC" w14:textId="4E21B3F4" w:rsidR="00FA700F" w:rsidDel="00E2219F" w:rsidRDefault="003B47D2">
            <w:pPr>
              <w:rPr>
                <w:del w:id="585" w:author="Eric Lardy" w:date="2026-10-14T11:22:00Z"/>
              </w:rPr>
            </w:pPr>
            <w:del w:id="586" w:author="Eric Lardy" w:date="2026-10-14T11:22:00Z">
              <w:r w:rsidRPr="00BD2C67" w:rsidDel="00E2219F">
                <w:rPr>
                  <w:b/>
                  <w:bCs/>
                  <w:color w:val="174A6E"/>
                  <w:sz w:val="15"/>
                  <w:szCs w:val="15"/>
                </w:rPr>
                <w:delText>Jun. 25</w:delText>
              </w:r>
            </w:del>
          </w:p>
        </w:tc>
        <w:tc>
          <w:tcPr>
            <w:tcW w:w="3240" w:type="dxa"/>
            <w:tcMar>
              <w:top w:w="100" w:type="dxa"/>
              <w:bottom w:w="100" w:type="dxa"/>
            </w:tcMar>
            <w:vAlign w:val="center"/>
          </w:tcPr>
          <w:p w14:paraId="000000BD" w14:textId="1A2039B3" w:rsidR="00FA700F" w:rsidDel="00E2219F" w:rsidRDefault="003B47D2">
            <w:pPr>
              <w:rPr>
                <w:del w:id="587" w:author="Eric Lardy" w:date="2026-10-14T11:22:00Z"/>
              </w:rPr>
            </w:pPr>
            <w:del w:id="588" w:author="Eric Lardy" w:date="2026-10-14T11:22:00Z">
              <w:r w:rsidRPr="00BD2C67" w:rsidDel="00E2219F">
                <w:rPr>
                  <w:color w:val="5B6670"/>
                  <w:sz w:val="15"/>
                  <w:szCs w:val="15"/>
                </w:rPr>
                <w:delText>Solutions for Heat Adaptation and Equity in San Diego (SHADE SD)</w:delText>
              </w:r>
            </w:del>
          </w:p>
        </w:tc>
        <w:tc>
          <w:tcPr>
            <w:tcW w:w="2664" w:type="dxa"/>
            <w:tcMar>
              <w:top w:w="100" w:type="dxa"/>
              <w:bottom w:w="100" w:type="dxa"/>
            </w:tcMar>
            <w:vAlign w:val="center"/>
          </w:tcPr>
          <w:p w14:paraId="000000BE" w14:textId="2E92E991" w:rsidR="00FA700F" w:rsidDel="00E2219F" w:rsidRDefault="003B47D2">
            <w:pPr>
              <w:rPr>
                <w:del w:id="589" w:author="Eric Lardy" w:date="2026-10-14T11:22:00Z"/>
              </w:rPr>
            </w:pPr>
            <w:del w:id="590" w:author="Eric Lardy" w:date="2026-10-14T11:22:00Z">
              <w:r w:rsidRPr="00BD2C67" w:rsidDel="00E2219F">
                <w:rPr>
                  <w:color w:val="5B6670"/>
                  <w:sz w:val="15"/>
                  <w:szCs w:val="15"/>
                </w:rPr>
                <w:delText>A-bel Gong and Julia Chase</w:delText>
              </w:r>
            </w:del>
          </w:p>
        </w:tc>
        <w:tc>
          <w:tcPr>
            <w:tcW w:w="3600" w:type="dxa"/>
            <w:tcMar>
              <w:top w:w="100" w:type="dxa"/>
              <w:bottom w:w="100" w:type="dxa"/>
            </w:tcMar>
            <w:vAlign w:val="center"/>
          </w:tcPr>
          <w:p w14:paraId="000000BF" w14:textId="73F2B20F" w:rsidR="00FA700F" w:rsidDel="00E2219F" w:rsidRDefault="003B47D2">
            <w:pPr>
              <w:rPr>
                <w:del w:id="591" w:author="Eric Lardy" w:date="2026-10-14T11:22:00Z"/>
              </w:rPr>
            </w:pPr>
            <w:del w:id="592" w:author="Eric Lardy" w:date="2026-10-14T11:22:00Z">
              <w:r w:rsidRPr="00BD2C67" w:rsidDel="00E2219F">
                <w:rPr>
                  <w:color w:val="5B6670"/>
                  <w:sz w:val="15"/>
                  <w:szCs w:val="15"/>
                </w:rPr>
                <w:delText>Regional heat-risk tools, community-led adaptation, communications, and the City's Extreme Heat Action Plan.</w:delText>
              </w:r>
            </w:del>
          </w:p>
        </w:tc>
      </w:tr>
      <w:tr w:rsidR="00FA700F" w:rsidDel="00E2219F" w14:paraId="09607FC3" w14:textId="5A820C4B" w:rsidTr="00BD2C67">
        <w:trPr>
          <w:del w:id="593" w:author="Eric Lardy" w:date="2026-10-14T11:22:00Z"/>
        </w:trPr>
        <w:tc>
          <w:tcPr>
            <w:tcW w:w="936" w:type="dxa"/>
            <w:shd w:val="clear" w:color="auto" w:fill="EAF4F7"/>
            <w:tcMar>
              <w:top w:w="100" w:type="dxa"/>
              <w:bottom w:w="100" w:type="dxa"/>
            </w:tcMar>
            <w:vAlign w:val="center"/>
          </w:tcPr>
          <w:p w14:paraId="000000C0" w14:textId="2ACABC3B" w:rsidR="00FA700F" w:rsidDel="00E2219F" w:rsidRDefault="003B47D2">
            <w:pPr>
              <w:rPr>
                <w:del w:id="594" w:author="Eric Lardy" w:date="2026-10-14T11:22:00Z"/>
              </w:rPr>
            </w:pPr>
            <w:del w:id="595" w:author="Eric Lardy" w:date="2026-10-14T11:22:00Z">
              <w:r w:rsidRPr="00BD2C67" w:rsidDel="00E2219F">
                <w:rPr>
                  <w:b/>
                  <w:bCs/>
                  <w:color w:val="174A6E"/>
                  <w:sz w:val="15"/>
                  <w:szCs w:val="15"/>
                </w:rPr>
                <w:delText>Jul. 16</w:delText>
              </w:r>
            </w:del>
          </w:p>
        </w:tc>
        <w:tc>
          <w:tcPr>
            <w:tcW w:w="3240" w:type="dxa"/>
            <w:shd w:val="clear" w:color="auto" w:fill="EAF4F7"/>
            <w:tcMar>
              <w:top w:w="100" w:type="dxa"/>
              <w:bottom w:w="100" w:type="dxa"/>
            </w:tcMar>
            <w:vAlign w:val="center"/>
          </w:tcPr>
          <w:p w14:paraId="000000C1" w14:textId="327D8C05" w:rsidR="00FA700F" w:rsidDel="00E2219F" w:rsidRDefault="003B47D2">
            <w:pPr>
              <w:rPr>
                <w:del w:id="596" w:author="Eric Lardy" w:date="2026-10-14T11:22:00Z"/>
              </w:rPr>
            </w:pPr>
            <w:del w:id="597" w:author="Eric Lardy" w:date="2026-10-14T11:22:00Z">
              <w:r w:rsidRPr="00BD2C67" w:rsidDel="00E2219F">
                <w:rPr>
                  <w:color w:val="5B6670"/>
                  <w:sz w:val="15"/>
                  <w:szCs w:val="15"/>
                </w:rPr>
                <w:delText>The Big Picture: Statewide Political and Legal Solution</w:delText>
              </w:r>
              <w:r w:rsidRPr="00BD2C67" w:rsidDel="00E2219F">
                <w:rPr>
                  <w:color w:val="5B6670"/>
                  <w:sz w:val="15"/>
                  <w:szCs w:val="15"/>
                </w:rPr>
                <w:delText>s for Stormwater Funding</w:delText>
              </w:r>
            </w:del>
          </w:p>
        </w:tc>
        <w:tc>
          <w:tcPr>
            <w:tcW w:w="2664" w:type="dxa"/>
            <w:shd w:val="clear" w:color="auto" w:fill="EAF4F7"/>
            <w:tcMar>
              <w:top w:w="100" w:type="dxa"/>
              <w:bottom w:w="100" w:type="dxa"/>
            </w:tcMar>
            <w:vAlign w:val="center"/>
          </w:tcPr>
          <w:p w14:paraId="000000C2" w14:textId="3A099EBE" w:rsidR="00FA700F" w:rsidDel="00E2219F" w:rsidRDefault="003B47D2">
            <w:pPr>
              <w:rPr>
                <w:del w:id="598" w:author="Eric Lardy" w:date="2026-10-14T11:22:00Z"/>
              </w:rPr>
            </w:pPr>
            <w:del w:id="599" w:author="Eric Lardy" w:date="2026-10-14T11:22:00Z">
              <w:r w:rsidRPr="00BD2C67" w:rsidDel="00E2219F">
                <w:rPr>
                  <w:color w:val="5B6670"/>
                  <w:sz w:val="15"/>
                  <w:szCs w:val="15"/>
                </w:rPr>
                <w:delText>Karen Cowan, California Stormwater Quality Association</w:delText>
              </w:r>
            </w:del>
          </w:p>
        </w:tc>
        <w:tc>
          <w:tcPr>
            <w:tcW w:w="3600" w:type="dxa"/>
            <w:shd w:val="clear" w:color="auto" w:fill="EAF4F7"/>
            <w:tcMar>
              <w:top w:w="100" w:type="dxa"/>
              <w:bottom w:w="100" w:type="dxa"/>
            </w:tcMar>
            <w:vAlign w:val="center"/>
          </w:tcPr>
          <w:p w14:paraId="000000C3" w14:textId="273C9738" w:rsidR="00FA700F" w:rsidDel="00E2219F" w:rsidRDefault="003B47D2">
            <w:pPr>
              <w:rPr>
                <w:del w:id="600" w:author="Eric Lardy" w:date="2026-10-14T11:22:00Z"/>
              </w:rPr>
            </w:pPr>
            <w:del w:id="601" w:author="Eric Lardy" w:date="2026-10-14T11:22:00Z">
              <w:r w:rsidRPr="00BD2C67" w:rsidDel="00E2219F">
                <w:rPr>
                  <w:color w:val="5B6670"/>
                  <w:sz w:val="15"/>
                  <w:szCs w:val="15"/>
                </w:rPr>
                <w:delText>Statewide funding conditions, dedicated and supplemental revenue, public education, and political and legal pathways.</w:delText>
              </w:r>
            </w:del>
          </w:p>
        </w:tc>
      </w:tr>
      <w:tr w:rsidR="00FA700F" w:rsidDel="00E2219F" w14:paraId="5612220C" w14:textId="7CD0FE38" w:rsidTr="00BD2C67">
        <w:trPr>
          <w:del w:id="602" w:author="Eric Lardy" w:date="2026-10-14T11:22:00Z"/>
        </w:trPr>
        <w:tc>
          <w:tcPr>
            <w:tcW w:w="936" w:type="dxa"/>
            <w:tcMar>
              <w:top w:w="100" w:type="dxa"/>
              <w:bottom w:w="100" w:type="dxa"/>
            </w:tcMar>
            <w:vAlign w:val="center"/>
          </w:tcPr>
          <w:p w14:paraId="000000C4" w14:textId="1053E096" w:rsidR="00FA700F" w:rsidDel="00E2219F" w:rsidRDefault="003B47D2">
            <w:pPr>
              <w:rPr>
                <w:del w:id="603" w:author="Eric Lardy" w:date="2026-10-14T11:22:00Z"/>
              </w:rPr>
            </w:pPr>
            <w:del w:id="604" w:author="Eric Lardy" w:date="2026-10-14T11:22:00Z">
              <w:r w:rsidRPr="00BD2C67" w:rsidDel="00E2219F">
                <w:rPr>
                  <w:b/>
                  <w:bCs/>
                  <w:color w:val="174A6E"/>
                  <w:sz w:val="15"/>
                  <w:szCs w:val="15"/>
                </w:rPr>
                <w:delText>Jul. 16</w:delText>
              </w:r>
            </w:del>
          </w:p>
        </w:tc>
        <w:tc>
          <w:tcPr>
            <w:tcW w:w="3240" w:type="dxa"/>
            <w:tcMar>
              <w:top w:w="100" w:type="dxa"/>
              <w:bottom w:w="100" w:type="dxa"/>
            </w:tcMar>
            <w:vAlign w:val="center"/>
          </w:tcPr>
          <w:p w14:paraId="000000C5" w14:textId="0DFC139B" w:rsidR="00FA700F" w:rsidDel="00E2219F" w:rsidRDefault="003B47D2">
            <w:pPr>
              <w:rPr>
                <w:del w:id="605" w:author="Eric Lardy" w:date="2026-10-14T11:22:00Z"/>
              </w:rPr>
            </w:pPr>
            <w:del w:id="606" w:author="Eric Lardy" w:date="2026-10-14T11:22:00Z">
              <w:r w:rsidRPr="00BD2C67" w:rsidDel="00E2219F">
                <w:rPr>
                  <w:color w:val="5B6670"/>
                  <w:sz w:val="15"/>
                  <w:szCs w:val="15"/>
                </w:rPr>
                <w:delText>Flood and Water Quality Resiliency: Current Challenges with Funding Stormwater Management</w:delText>
              </w:r>
            </w:del>
          </w:p>
        </w:tc>
        <w:tc>
          <w:tcPr>
            <w:tcW w:w="2664" w:type="dxa"/>
            <w:tcMar>
              <w:top w:w="100" w:type="dxa"/>
              <w:bottom w:w="100" w:type="dxa"/>
            </w:tcMar>
            <w:vAlign w:val="center"/>
          </w:tcPr>
          <w:p w14:paraId="000000C6" w14:textId="0E7A7325" w:rsidR="00FA700F" w:rsidDel="00E2219F" w:rsidRDefault="003B47D2">
            <w:pPr>
              <w:rPr>
                <w:del w:id="607" w:author="Eric Lardy" w:date="2026-10-14T11:22:00Z"/>
              </w:rPr>
            </w:pPr>
            <w:del w:id="608" w:author="Eric Lardy" w:date="2026-10-14T11:22:00Z">
              <w:r w:rsidRPr="00BD2C67" w:rsidDel="00E2219F">
                <w:rPr>
                  <w:color w:val="5B6670"/>
                  <w:sz w:val="15"/>
                  <w:szCs w:val="15"/>
                </w:rPr>
                <w:delText>John W. Bliss, SCI Consulting Group</w:delText>
              </w:r>
            </w:del>
          </w:p>
        </w:tc>
        <w:tc>
          <w:tcPr>
            <w:tcW w:w="3600" w:type="dxa"/>
            <w:tcMar>
              <w:top w:w="100" w:type="dxa"/>
              <w:bottom w:w="100" w:type="dxa"/>
            </w:tcMar>
            <w:vAlign w:val="center"/>
          </w:tcPr>
          <w:p w14:paraId="000000C7" w14:textId="36552DF6" w:rsidR="00FA700F" w:rsidDel="00E2219F" w:rsidRDefault="003B47D2">
            <w:pPr>
              <w:rPr>
                <w:del w:id="609" w:author="Eric Lardy" w:date="2026-10-14T11:22:00Z"/>
              </w:rPr>
            </w:pPr>
            <w:del w:id="610" w:author="Eric Lardy" w:date="2026-10-14T11:22:00Z">
              <w:r w:rsidRPr="00BD2C67" w:rsidDel="00E2219F">
                <w:rPr>
                  <w:color w:val="5B6670"/>
                  <w:sz w:val="15"/>
                  <w:szCs w:val="15"/>
                </w:rPr>
                <w:delText>Revenue mechanisms, Proposition 218 constraints, fee studies, polling, outreach, and portfolio approaches.</w:delText>
              </w:r>
            </w:del>
          </w:p>
        </w:tc>
      </w:tr>
      <w:tr w:rsidR="00FA700F" w:rsidDel="00E2219F" w14:paraId="10B107C5" w14:textId="261F0D86" w:rsidTr="00BD2C67">
        <w:trPr>
          <w:del w:id="611" w:author="Eric Lardy" w:date="2026-10-14T11:22:00Z"/>
        </w:trPr>
        <w:tc>
          <w:tcPr>
            <w:tcW w:w="936" w:type="dxa"/>
            <w:shd w:val="clear" w:color="auto" w:fill="EAF4F7"/>
            <w:tcMar>
              <w:top w:w="100" w:type="dxa"/>
              <w:bottom w:w="100" w:type="dxa"/>
            </w:tcMar>
            <w:vAlign w:val="center"/>
          </w:tcPr>
          <w:p w14:paraId="000000C8" w14:textId="6D7921E0" w:rsidR="00FA700F" w:rsidDel="00E2219F" w:rsidRDefault="003B47D2">
            <w:pPr>
              <w:rPr>
                <w:del w:id="612" w:author="Eric Lardy" w:date="2026-10-14T11:22:00Z"/>
              </w:rPr>
            </w:pPr>
            <w:del w:id="613" w:author="Eric Lardy" w:date="2026-10-14T11:22:00Z">
              <w:r w:rsidRPr="00BD2C67" w:rsidDel="00E2219F">
                <w:rPr>
                  <w:b/>
                  <w:bCs/>
                  <w:color w:val="174A6E"/>
                  <w:sz w:val="15"/>
                  <w:szCs w:val="15"/>
                </w:rPr>
                <w:delText>Jul. 16</w:delText>
              </w:r>
            </w:del>
          </w:p>
        </w:tc>
        <w:tc>
          <w:tcPr>
            <w:tcW w:w="3240" w:type="dxa"/>
            <w:shd w:val="clear" w:color="auto" w:fill="EAF4F7"/>
            <w:tcMar>
              <w:top w:w="100" w:type="dxa"/>
              <w:bottom w:w="100" w:type="dxa"/>
            </w:tcMar>
            <w:vAlign w:val="center"/>
          </w:tcPr>
          <w:p w14:paraId="000000C9" w14:textId="636DA822" w:rsidR="00FA700F" w:rsidDel="00E2219F" w:rsidRDefault="003B47D2">
            <w:pPr>
              <w:rPr>
                <w:del w:id="614" w:author="Eric Lardy" w:date="2026-10-14T11:22:00Z"/>
              </w:rPr>
            </w:pPr>
            <w:del w:id="615" w:author="Eric Lardy" w:date="2026-10-14T11:22:00Z">
              <w:r w:rsidRPr="00BD2C67" w:rsidDel="00E2219F">
                <w:rPr>
                  <w:color w:val="5B6670"/>
                  <w:sz w:val="15"/>
                  <w:szCs w:val="15"/>
                </w:rPr>
                <w:delText>Natural Resource Management Plans: Crest and Gonzales Canyons</w:delText>
              </w:r>
            </w:del>
          </w:p>
        </w:tc>
        <w:tc>
          <w:tcPr>
            <w:tcW w:w="2664" w:type="dxa"/>
            <w:shd w:val="clear" w:color="auto" w:fill="EAF4F7"/>
            <w:tcMar>
              <w:top w:w="100" w:type="dxa"/>
              <w:bottom w:w="100" w:type="dxa"/>
            </w:tcMar>
            <w:vAlign w:val="center"/>
          </w:tcPr>
          <w:p w14:paraId="000000CA" w14:textId="7C51F12E" w:rsidR="00FA700F" w:rsidDel="00E2219F" w:rsidRDefault="003B47D2">
            <w:pPr>
              <w:rPr>
                <w:del w:id="616" w:author="Eric Lardy" w:date="2026-10-14T11:22:00Z"/>
              </w:rPr>
            </w:pPr>
            <w:del w:id="617" w:author="Eric Lardy" w:date="2026-10-14T11:22:00Z">
              <w:r w:rsidRPr="00BD2C67" w:rsidDel="00E2219F">
                <w:rPr>
                  <w:color w:val="5B6670"/>
                  <w:sz w:val="15"/>
                  <w:szCs w:val="15"/>
                </w:rPr>
                <w:delText>M</w:delText>
              </w:r>
              <w:r w:rsidRPr="00BD2C67" w:rsidDel="00E2219F">
                <w:rPr>
                  <w:color w:val="5B6670"/>
                  <w:sz w:val="15"/>
                  <w:szCs w:val="15"/>
                </w:rPr>
                <w:delText>ark Berninger, Parks and Recreation</w:delText>
              </w:r>
            </w:del>
          </w:p>
        </w:tc>
        <w:tc>
          <w:tcPr>
            <w:tcW w:w="3600" w:type="dxa"/>
            <w:shd w:val="clear" w:color="auto" w:fill="EAF4F7"/>
            <w:tcMar>
              <w:top w:w="100" w:type="dxa"/>
              <w:bottom w:w="100" w:type="dxa"/>
            </w:tcMar>
            <w:vAlign w:val="center"/>
          </w:tcPr>
          <w:p w14:paraId="000000CB" w14:textId="4EB8E466" w:rsidR="00FA700F" w:rsidDel="00E2219F" w:rsidRDefault="003B47D2">
            <w:pPr>
              <w:rPr>
                <w:del w:id="618" w:author="Eric Lardy" w:date="2026-10-14T11:22:00Z"/>
              </w:rPr>
            </w:pPr>
            <w:del w:id="619" w:author="Eric Lardy" w:date="2026-10-14T11:22:00Z">
              <w:r w:rsidRPr="00BD2C67" w:rsidDel="00E2219F">
                <w:rPr>
                  <w:color w:val="5B6670"/>
                  <w:sz w:val="15"/>
                  <w:szCs w:val="15"/>
                </w:rPr>
                <w:delText>How site-level natural resource management plans support habitat conservation and implementation of the Multiple Species Conservation Program.</w:delText>
              </w:r>
            </w:del>
          </w:p>
        </w:tc>
      </w:tr>
      <w:tr w:rsidR="00FA700F" w:rsidDel="00E2219F" w14:paraId="7283C922" w14:textId="00E6E342" w:rsidTr="00BD2C67">
        <w:trPr>
          <w:del w:id="620" w:author="Eric Lardy" w:date="2026-10-14T11:22:00Z"/>
        </w:trPr>
        <w:tc>
          <w:tcPr>
            <w:tcW w:w="936" w:type="dxa"/>
            <w:shd w:val="clear" w:color="auto" w:fill="EAF4F7"/>
            <w:tcMar>
              <w:top w:w="100" w:type="dxa"/>
              <w:bottom w:w="100" w:type="dxa"/>
            </w:tcMar>
            <w:vAlign w:val="center"/>
          </w:tcPr>
          <w:p w14:paraId="000000CC" w14:textId="655762A7" w:rsidR="00FA700F" w:rsidRPr="00BD2C67" w:rsidDel="00E2219F" w:rsidRDefault="003B47D2">
            <w:pPr>
              <w:rPr>
                <w:del w:id="621" w:author="Eric Lardy" w:date="2026-10-14T11:22:00Z"/>
                <w:b/>
                <w:bCs/>
                <w:color w:val="174A6E"/>
                <w:sz w:val="15"/>
                <w:szCs w:val="15"/>
              </w:rPr>
            </w:pPr>
            <w:del w:id="622" w:author="Eric Lardy" w:date="2026-10-14T11:22:00Z">
              <w:r w:rsidRPr="00BD2C67" w:rsidDel="00E2219F">
                <w:rPr>
                  <w:b/>
                  <w:bCs/>
                  <w:color w:val="174A6E"/>
                  <w:sz w:val="15"/>
                  <w:szCs w:val="15"/>
                </w:rPr>
                <w:delText>Sept. 24</w:delText>
              </w:r>
            </w:del>
          </w:p>
        </w:tc>
        <w:tc>
          <w:tcPr>
            <w:tcW w:w="3240" w:type="dxa"/>
            <w:shd w:val="clear" w:color="auto" w:fill="EAF4F7"/>
            <w:tcMar>
              <w:top w:w="100" w:type="dxa"/>
              <w:bottom w:w="100" w:type="dxa"/>
            </w:tcMar>
            <w:vAlign w:val="center"/>
          </w:tcPr>
          <w:p w14:paraId="000000CD" w14:textId="6470934E" w:rsidR="00FA700F" w:rsidRPr="00BD2C67" w:rsidDel="00E2219F" w:rsidRDefault="00FA700F">
            <w:pPr>
              <w:rPr>
                <w:del w:id="623" w:author="Eric Lardy" w:date="2026-10-14T11:22:00Z"/>
                <w:color w:val="5B6670"/>
                <w:sz w:val="15"/>
                <w:szCs w:val="15"/>
              </w:rPr>
            </w:pPr>
          </w:p>
        </w:tc>
        <w:tc>
          <w:tcPr>
            <w:tcW w:w="2664" w:type="dxa"/>
            <w:shd w:val="clear" w:color="auto" w:fill="EAF4F7"/>
            <w:tcMar>
              <w:top w:w="100" w:type="dxa"/>
              <w:bottom w:w="100" w:type="dxa"/>
            </w:tcMar>
            <w:vAlign w:val="center"/>
          </w:tcPr>
          <w:p w14:paraId="000000CE" w14:textId="4DD01417" w:rsidR="00FA700F" w:rsidRPr="00BD2C67" w:rsidDel="00E2219F" w:rsidRDefault="00FA700F">
            <w:pPr>
              <w:rPr>
                <w:del w:id="624" w:author="Eric Lardy" w:date="2026-10-14T11:22:00Z"/>
                <w:color w:val="5B6670"/>
                <w:sz w:val="15"/>
                <w:szCs w:val="15"/>
              </w:rPr>
            </w:pPr>
          </w:p>
        </w:tc>
        <w:tc>
          <w:tcPr>
            <w:tcW w:w="3600" w:type="dxa"/>
            <w:shd w:val="clear" w:color="auto" w:fill="EAF4F7"/>
            <w:tcMar>
              <w:top w:w="100" w:type="dxa"/>
              <w:bottom w:w="100" w:type="dxa"/>
            </w:tcMar>
            <w:vAlign w:val="center"/>
          </w:tcPr>
          <w:p w14:paraId="000000CF" w14:textId="429FA0C1" w:rsidR="00FA700F" w:rsidRPr="00BD2C67" w:rsidDel="00E2219F" w:rsidRDefault="00FA700F">
            <w:pPr>
              <w:rPr>
                <w:del w:id="625" w:author="Eric Lardy" w:date="2026-10-14T11:22:00Z"/>
                <w:color w:val="5B6670"/>
                <w:sz w:val="15"/>
                <w:szCs w:val="15"/>
              </w:rPr>
            </w:pPr>
          </w:p>
        </w:tc>
      </w:tr>
    </w:tbl>
    <w:p w14:paraId="000000D1" w14:textId="3FB71D91" w:rsidR="00FA700F" w:rsidDel="00E2219F" w:rsidRDefault="00FE50A6">
      <w:pPr>
        <w:rPr>
          <w:del w:id="626" w:author="Eric Lardy" w:date="2026-10-14T11:22:00Z"/>
        </w:rPr>
      </w:pPr>
      <w:del w:id="627" w:author="Eric Lardy" w:date="2026-10-14T11:22:00Z">
        <w:r w:rsidDel="00E2219F">
          <w:rPr>
            <w:rFonts w:ascii="Play" w:eastAsia="Play" w:hAnsi="Play" w:cs="Play"/>
            <w:b/>
            <w:bCs/>
            <w:color w:val="00A6A6"/>
            <w:sz w:val="28"/>
            <w:szCs w:val="28"/>
          </w:rPr>
          <w:delText xml:space="preserve">     </w:delText>
        </w:r>
        <w:r w:rsidDel="00E2219F">
          <w:delText xml:space="preserve">     </w:delText>
        </w:r>
      </w:del>
    </w:p>
    <w:p w14:paraId="000000D2" w14:textId="77777777" w:rsidR="00FA700F" w:rsidRDefault="003B47D2">
      <w:r>
        <w:br w:type="page"/>
      </w:r>
    </w:p>
    <w:p w14:paraId="000000D3" w14:textId="77777777" w:rsidR="00FA700F" w:rsidRDefault="003B47D2" w:rsidP="00BD2C67">
      <w:pPr>
        <w:pStyle w:val="Heading1"/>
        <w:pPrChange w:id="628" w:author="Eric Lardy" w:date="2026-10-14T10:54:00Z">
          <w:pPr>
            <w:pStyle w:val="Title"/>
          </w:pPr>
        </w:pPrChange>
      </w:pPr>
      <w:r>
        <w:t>Actions Taken by the Board</w:t>
      </w:r>
    </w:p>
    <w:p w14:paraId="000000D4" w14:textId="77777777" w:rsidR="00FA700F" w:rsidRDefault="003B47D2">
      <w:r>
        <w:t>The table below summarizes recorded Board actions.</w:t>
      </w:r>
    </w:p>
    <w:tbl>
      <w:tblPr>
        <w:tblW w:w="10583" w:type="dxa"/>
        <w:tblInd w:w="-115" w:type="dxa"/>
        <w:tblLayout w:type="fixed"/>
        <w:tblCellMar>
          <w:left w:w="115" w:type="dxa"/>
          <w:right w:w="115" w:type="dxa"/>
        </w:tblCellMar>
        <w:tblLook w:val="0400" w:firstRow="0" w:lastRow="0" w:firstColumn="0" w:lastColumn="0" w:noHBand="0" w:noVBand="1"/>
      </w:tblPr>
      <w:tblGrid>
        <w:gridCol w:w="1008"/>
        <w:gridCol w:w="1944"/>
        <w:gridCol w:w="4363"/>
        <w:gridCol w:w="3268"/>
        <w:tblGridChange w:id="629">
          <w:tblGrid>
            <w:gridCol w:w="1008"/>
            <w:gridCol w:w="1944"/>
            <w:gridCol w:w="4363"/>
            <w:gridCol w:w="3268"/>
          </w:tblGrid>
        </w:tblGridChange>
      </w:tblGrid>
      <w:tr w:rsidR="00FA700F" w14:paraId="44C822E0" w14:textId="77777777" w:rsidTr="00BD2C67">
        <w:trPr>
          <w:tblHeader/>
        </w:trPr>
        <w:tc>
          <w:tcPr>
            <w:tcW w:w="1008" w:type="dxa"/>
            <w:shd w:val="clear" w:color="auto" w:fill="4F8A5B"/>
            <w:tcMar>
              <w:top w:w="100" w:type="dxa"/>
              <w:bottom w:w="100" w:type="dxa"/>
            </w:tcMar>
            <w:vAlign w:val="center"/>
          </w:tcPr>
          <w:p w14:paraId="000000D5" w14:textId="77777777" w:rsidR="00FA700F" w:rsidRDefault="003B47D2">
            <w:r w:rsidRPr="00BD2C67">
              <w:rPr>
                <w:b/>
                <w:bCs/>
                <w:color w:val="FFFFFF"/>
                <w:sz w:val="16"/>
                <w:szCs w:val="16"/>
              </w:rPr>
              <w:t>Date</w:t>
            </w:r>
          </w:p>
        </w:tc>
        <w:tc>
          <w:tcPr>
            <w:tcW w:w="1944" w:type="dxa"/>
            <w:shd w:val="clear" w:color="auto" w:fill="4F8A5B"/>
            <w:tcMar>
              <w:top w:w="100" w:type="dxa"/>
              <w:bottom w:w="100" w:type="dxa"/>
            </w:tcMar>
            <w:vAlign w:val="center"/>
          </w:tcPr>
          <w:p w14:paraId="000000D6" w14:textId="77777777" w:rsidR="00FA700F" w:rsidRDefault="003B47D2">
            <w:r w:rsidRPr="00BD2C67">
              <w:rPr>
                <w:b/>
                <w:bCs/>
                <w:color w:val="FFFFFF"/>
                <w:sz w:val="16"/>
                <w:szCs w:val="16"/>
              </w:rPr>
              <w:t>Subject</w:t>
            </w:r>
          </w:p>
        </w:tc>
        <w:tc>
          <w:tcPr>
            <w:tcW w:w="4363" w:type="dxa"/>
            <w:shd w:val="clear" w:color="auto" w:fill="4F8A5B"/>
            <w:tcMar>
              <w:top w:w="100" w:type="dxa"/>
              <w:bottom w:w="100" w:type="dxa"/>
            </w:tcMar>
            <w:vAlign w:val="center"/>
          </w:tcPr>
          <w:p w14:paraId="000000D7" w14:textId="77777777" w:rsidR="00FA700F" w:rsidRDefault="003B47D2">
            <w:r w:rsidRPr="00BD2C67">
              <w:rPr>
                <w:b/>
                <w:bCs/>
                <w:color w:val="FFFFFF"/>
                <w:sz w:val="16"/>
                <w:szCs w:val="16"/>
              </w:rPr>
              <w:t>Action</w:t>
            </w:r>
          </w:p>
        </w:tc>
        <w:tc>
          <w:tcPr>
            <w:tcW w:w="3268" w:type="dxa"/>
            <w:shd w:val="clear" w:color="auto" w:fill="4F8A5B"/>
            <w:tcMar>
              <w:top w:w="100" w:type="dxa"/>
              <w:bottom w:w="100" w:type="dxa"/>
            </w:tcMar>
            <w:vAlign w:val="center"/>
          </w:tcPr>
          <w:p w14:paraId="000000D8" w14:textId="3FEEAEEC" w:rsidR="00FA700F" w:rsidRDefault="003B47D2">
            <w:del w:id="630" w:author="Eric Lardy" w:date="2026-10-14T10:49:00Z">
              <w:r w:rsidRPr="00BD2C67" w:rsidDel="00150BFD">
                <w:rPr>
                  <w:b/>
                  <w:bCs/>
                  <w:color w:val="FFFFFF"/>
                  <w:sz w:val="16"/>
                  <w:szCs w:val="16"/>
                </w:rPr>
                <w:delText>Disposition</w:delText>
              </w:r>
            </w:del>
            <w:ins w:id="631" w:author="Eric Lardy" w:date="2026-10-14T10:50:00Z">
              <w:r w:rsidR="00150BFD" w:rsidRPr="00BD2C67">
                <w:rPr>
                  <w:b/>
                  <w:bCs/>
                  <w:color w:val="FFFFFF"/>
                  <w:sz w:val="16"/>
                  <w:szCs w:val="16"/>
                </w:rPr>
                <w:t>Action/ Status</w:t>
              </w:r>
            </w:ins>
          </w:p>
        </w:tc>
      </w:tr>
      <w:tr w:rsidR="00FA700F" w14:paraId="4CEEB93A" w14:textId="77777777" w:rsidTr="003F1D51">
        <w:tblPrEx>
          <w:tblW w:w="10583" w:type="dxa"/>
          <w:tblInd w:w="-115" w:type="dxa"/>
          <w:tblLayout w:type="fixed"/>
          <w:tblCellMar>
            <w:left w:w="115" w:type="dxa"/>
            <w:right w:w="115" w:type="dxa"/>
          </w:tblCellMar>
          <w:tblLook w:val="0400" w:firstRow="0" w:lastRow="0" w:firstColumn="0" w:lastColumn="0" w:noHBand="0" w:noVBand="1"/>
          <w:tblPrExChange w:id="632" w:author="Eric Lardy" w:date="2026-10-14T11:01:00Z">
            <w:tblPrEx>
              <w:tblW w:w="10583" w:type="dxa"/>
              <w:tblInd w:w="-115" w:type="dxa"/>
              <w:tblLayout w:type="fixed"/>
              <w:tblCellMar>
                <w:left w:w="115" w:type="dxa"/>
                <w:right w:w="115" w:type="dxa"/>
              </w:tblCellMar>
              <w:tblLook w:val="0400" w:firstRow="0" w:lastRow="0" w:firstColumn="0" w:lastColumn="0" w:noHBand="0" w:noVBand="1"/>
            </w:tblPrEx>
          </w:tblPrExChange>
        </w:tblPrEx>
        <w:tc>
          <w:tcPr>
            <w:tcW w:w="1008" w:type="dxa"/>
            <w:shd w:val="clear" w:color="auto" w:fill="EAF4F7"/>
            <w:tcMar>
              <w:top w:w="100" w:type="dxa"/>
              <w:bottom w:w="100" w:type="dxa"/>
            </w:tcMar>
            <w:vAlign w:val="center"/>
            <w:tcPrChange w:id="633" w:author="Eric Lardy" w:date="2026-10-14T11:01:00Z">
              <w:tcPr>
                <w:tcW w:w="1008" w:type="dxa"/>
                <w:shd w:val="clear" w:color="auto" w:fill="EAF4F7"/>
                <w:tcMar>
                  <w:top w:w="100" w:type="dxa"/>
                  <w:bottom w:w="100" w:type="dxa"/>
                </w:tcMar>
                <w:vAlign w:val="center"/>
              </w:tcPr>
            </w:tcPrChange>
          </w:tcPr>
          <w:p w14:paraId="000000D9" w14:textId="77777777" w:rsidR="00FA700F" w:rsidRDefault="003B47D2">
            <w:r w:rsidRPr="00BD2C67">
              <w:rPr>
                <w:b/>
                <w:bCs/>
                <w:color w:val="174A6E"/>
                <w:sz w:val="15"/>
                <w:szCs w:val="15"/>
              </w:rPr>
              <w:t>May 28</w:t>
            </w:r>
          </w:p>
        </w:tc>
        <w:tc>
          <w:tcPr>
            <w:tcW w:w="1944" w:type="dxa"/>
            <w:shd w:val="clear" w:color="auto" w:fill="EAF4F7"/>
            <w:tcMar>
              <w:top w:w="100" w:type="dxa"/>
              <w:bottom w:w="100" w:type="dxa"/>
            </w:tcMar>
            <w:vAlign w:val="center"/>
            <w:tcPrChange w:id="634" w:author="Eric Lardy" w:date="2026-10-14T11:01:00Z">
              <w:tcPr>
                <w:tcW w:w="1944" w:type="dxa"/>
                <w:shd w:val="clear" w:color="auto" w:fill="EAF4F7"/>
                <w:tcMar>
                  <w:top w:w="100" w:type="dxa"/>
                  <w:bottom w:w="100" w:type="dxa"/>
                </w:tcMar>
                <w:vAlign w:val="center"/>
              </w:tcPr>
            </w:tcPrChange>
          </w:tcPr>
          <w:p w14:paraId="000000DA" w14:textId="77777777" w:rsidR="00FA700F" w:rsidRDefault="003B47D2">
            <w:r w:rsidRPr="00BD2C67">
              <w:rPr>
                <w:b/>
                <w:bCs/>
                <w:color w:val="174A6E"/>
                <w:sz w:val="15"/>
                <w:szCs w:val="15"/>
              </w:rPr>
              <w:t>Mission Gorge Rock Quarry</w:t>
            </w:r>
          </w:p>
        </w:tc>
        <w:tc>
          <w:tcPr>
            <w:tcW w:w="4363" w:type="dxa"/>
            <w:shd w:val="clear" w:color="auto" w:fill="EAF4F7"/>
            <w:tcMar>
              <w:top w:w="100" w:type="dxa"/>
              <w:bottom w:w="100" w:type="dxa"/>
            </w:tcMar>
            <w:vAlign w:val="center"/>
            <w:tcPrChange w:id="635" w:author="Eric Lardy" w:date="2026-10-14T11:01:00Z">
              <w:tcPr>
                <w:tcW w:w="4363" w:type="dxa"/>
                <w:shd w:val="clear" w:color="auto" w:fill="EAF4F7"/>
                <w:tcMar>
                  <w:top w:w="100" w:type="dxa"/>
                  <w:bottom w:w="100" w:type="dxa"/>
                </w:tcMar>
                <w:vAlign w:val="center"/>
              </w:tcPr>
            </w:tcPrChange>
          </w:tcPr>
          <w:p w14:paraId="000000DB" w14:textId="77777777" w:rsidR="00FA700F" w:rsidRPr="003F1D51" w:rsidRDefault="003B47D2">
            <w:pPr>
              <w:rPr>
                <w:color w:val="5B6670"/>
                <w:sz w:val="15"/>
                <w:szCs w:val="15"/>
                <w:rPrChange w:id="636" w:author="Eric Lardy" w:date="2026-10-14T11:01:00Z">
                  <w:rPr/>
                </w:rPrChange>
              </w:rPr>
            </w:pPr>
            <w:r w:rsidRPr="00BD2C67">
              <w:rPr>
                <w:color w:val="5B6670"/>
                <w:sz w:val="15"/>
                <w:szCs w:val="15"/>
              </w:rPr>
              <w:t>Authorized correspondence to the Planning Commission Chair and Planning Director summarizing concerns presented to the Board and referring the matte</w:t>
            </w:r>
            <w:r w:rsidRPr="00BD2C67">
              <w:rPr>
                <w:color w:val="5B6670"/>
                <w:sz w:val="15"/>
                <w:szCs w:val="15"/>
              </w:rPr>
              <w:t>r for further review.</w:t>
            </w:r>
          </w:p>
        </w:tc>
        <w:tc>
          <w:tcPr>
            <w:tcW w:w="3268" w:type="dxa"/>
            <w:shd w:val="clear" w:color="auto" w:fill="EAF4F7"/>
            <w:tcMar>
              <w:top w:w="100" w:type="dxa"/>
              <w:bottom w:w="100" w:type="dxa"/>
            </w:tcMar>
            <w:vAlign w:val="center"/>
            <w:tcPrChange w:id="637" w:author="Eric Lardy" w:date="2026-10-14T11:01:00Z">
              <w:tcPr>
                <w:tcW w:w="3268" w:type="dxa"/>
                <w:shd w:val="clear" w:color="auto" w:fill="EAF4F7"/>
                <w:tcMar>
                  <w:top w:w="100" w:type="dxa"/>
                  <w:bottom w:w="100" w:type="dxa"/>
                </w:tcMar>
                <w:vAlign w:val="center"/>
              </w:tcPr>
            </w:tcPrChange>
          </w:tcPr>
          <w:p w14:paraId="000000DC" w14:textId="2EA4867F" w:rsidR="00FA700F" w:rsidRPr="003F1D51" w:rsidRDefault="003B47D2">
            <w:pPr>
              <w:rPr>
                <w:color w:val="5B6670"/>
                <w:sz w:val="15"/>
                <w:szCs w:val="15"/>
                <w:rPrChange w:id="638" w:author="Eric Lardy" w:date="2026-10-14T11:01:00Z">
                  <w:rPr/>
                </w:rPrChange>
              </w:rPr>
            </w:pPr>
            <w:r w:rsidRPr="00BD2C67">
              <w:rPr>
                <w:color w:val="5B6670"/>
                <w:sz w:val="15"/>
                <w:szCs w:val="15"/>
              </w:rPr>
              <w:t>Approved unanimously, sent to the Planning Commission and reported at the July 9, 2026 meeting.</w:t>
            </w:r>
            <w:ins w:id="639" w:author="Eric Lardy" w:date="2026-10-14T10:50:00Z">
              <w:r w:rsidR="00150BFD" w:rsidRPr="003F1D51">
                <w:rPr>
                  <w:color w:val="5B6670"/>
                  <w:sz w:val="15"/>
                  <w:szCs w:val="15"/>
                  <w:rPrChange w:id="640" w:author="Eric Lardy" w:date="2026-10-14T11:01:00Z">
                    <w:rPr/>
                  </w:rPrChange>
                </w:rPr>
                <w:t xml:space="preserve"> No action taken at Planning Commission.</w:t>
              </w:r>
            </w:ins>
          </w:p>
        </w:tc>
      </w:tr>
      <w:tr w:rsidR="00FA700F" w14:paraId="7D44B557" w14:textId="77777777">
        <w:tblPrEx>
          <w:tblW w:w="10583" w:type="dxa"/>
          <w:tblInd w:w="-115" w:type="dxa"/>
          <w:tblLayout w:type="fixed"/>
          <w:tblCellMar>
            <w:left w:w="115" w:type="dxa"/>
            <w:right w:w="115" w:type="dxa"/>
          </w:tblCellMar>
          <w:tblLook w:val="0400" w:firstRow="0" w:lastRow="0" w:firstColumn="0" w:lastColumn="0" w:noHBand="0" w:noVBand="1"/>
          <w:tblPrExChange w:id="641" w:author="Eric Lardy" w:date="2026-10-14T11:01:00Z">
            <w:tblPrEx>
              <w:tblW w:w="10583" w:type="dxa"/>
              <w:tblInd w:w="-115" w:type="dxa"/>
              <w:tblLayout w:type="fixed"/>
              <w:tblCellMar>
                <w:left w:w="115" w:type="dxa"/>
                <w:right w:w="115" w:type="dxa"/>
              </w:tblCellMar>
              <w:tblLook w:val="0400" w:firstRow="0" w:lastRow="0" w:firstColumn="0" w:lastColumn="0" w:noHBand="0" w:noVBand="1"/>
            </w:tblPrEx>
          </w:tblPrExChange>
        </w:tblPrEx>
        <w:tc>
          <w:tcPr>
            <w:tcW w:w="1008" w:type="dxa"/>
            <w:shd w:val="clear" w:color="auto" w:fill="FFFFFF"/>
            <w:tcMar>
              <w:top w:w="100" w:type="dxa"/>
              <w:bottom w:w="100" w:type="dxa"/>
            </w:tcMar>
            <w:vAlign w:val="center"/>
            <w:tcPrChange w:id="642" w:author="Eric Lardy" w:date="2026-10-14T11:01:00Z">
              <w:tcPr>
                <w:tcW w:w="1008" w:type="dxa"/>
                <w:shd w:val="clear" w:color="auto" w:fill="EAF4F7"/>
                <w:tcMar>
                  <w:top w:w="100" w:type="dxa"/>
                  <w:bottom w:w="100" w:type="dxa"/>
                </w:tcMar>
                <w:vAlign w:val="center"/>
              </w:tcPr>
            </w:tcPrChange>
          </w:tcPr>
          <w:p w14:paraId="000000DD" w14:textId="77777777" w:rsidR="00FA700F" w:rsidRDefault="003B47D2">
            <w:r w:rsidRPr="00BD2C67">
              <w:rPr>
                <w:b/>
                <w:bCs/>
                <w:color w:val="174A6E"/>
                <w:sz w:val="15"/>
                <w:szCs w:val="15"/>
              </w:rPr>
              <w:t>May 28</w:t>
            </w:r>
          </w:p>
        </w:tc>
        <w:tc>
          <w:tcPr>
            <w:tcW w:w="1944" w:type="dxa"/>
            <w:shd w:val="clear" w:color="auto" w:fill="FFFFFF"/>
            <w:tcMar>
              <w:top w:w="100" w:type="dxa"/>
              <w:bottom w:w="100" w:type="dxa"/>
            </w:tcMar>
            <w:vAlign w:val="center"/>
            <w:tcPrChange w:id="643" w:author="Eric Lardy" w:date="2026-10-14T11:01:00Z">
              <w:tcPr>
                <w:tcW w:w="1944" w:type="dxa"/>
                <w:shd w:val="clear" w:color="auto" w:fill="EAF4F7"/>
                <w:tcMar>
                  <w:top w:w="100" w:type="dxa"/>
                  <w:bottom w:w="100" w:type="dxa"/>
                </w:tcMar>
                <w:vAlign w:val="center"/>
              </w:tcPr>
            </w:tcPrChange>
          </w:tcPr>
          <w:p w14:paraId="000000DE" w14:textId="77777777" w:rsidR="00FA700F" w:rsidRDefault="003B47D2">
            <w:r w:rsidRPr="00BD2C67">
              <w:rPr>
                <w:b/>
                <w:bCs/>
                <w:color w:val="174A6E"/>
                <w:sz w:val="15"/>
                <w:szCs w:val="15"/>
              </w:rPr>
              <w:t>FY2027 budget letter</w:t>
            </w:r>
          </w:p>
        </w:tc>
        <w:tc>
          <w:tcPr>
            <w:tcW w:w="4363" w:type="dxa"/>
            <w:shd w:val="clear" w:color="auto" w:fill="FFFFFF"/>
            <w:tcMar>
              <w:top w:w="100" w:type="dxa"/>
              <w:bottom w:w="100" w:type="dxa"/>
            </w:tcMar>
            <w:vAlign w:val="center"/>
            <w:tcPrChange w:id="644" w:author="Eric Lardy" w:date="2026-10-14T11:01:00Z">
              <w:tcPr>
                <w:tcW w:w="4363" w:type="dxa"/>
                <w:shd w:val="clear" w:color="auto" w:fill="EAF4F7"/>
                <w:tcMar>
                  <w:top w:w="100" w:type="dxa"/>
                  <w:bottom w:w="100" w:type="dxa"/>
                </w:tcMar>
                <w:vAlign w:val="center"/>
              </w:tcPr>
            </w:tcPrChange>
          </w:tcPr>
          <w:p w14:paraId="000000DF" w14:textId="68E164F8" w:rsidR="00FA700F" w:rsidRPr="003F1D51" w:rsidRDefault="003F1D51">
            <w:pPr>
              <w:rPr>
                <w:color w:val="5B6670"/>
                <w:sz w:val="15"/>
                <w:szCs w:val="15"/>
                <w:rPrChange w:id="645" w:author="Eric Lardy" w:date="2026-10-14T11:01:00Z">
                  <w:rPr/>
                </w:rPrChange>
              </w:rPr>
            </w:pPr>
            <w:ins w:id="646" w:author="Eric Lardy" w:date="2026-10-14T11:02:00Z">
              <w:r w:rsidRPr="003F1D51">
                <w:rPr>
                  <w:color w:val="5B6670"/>
                  <w:sz w:val="15"/>
                  <w:szCs w:val="15"/>
                </w:rPr>
                <w:t>Authorized the Vice Chair to transmit a budget recommendation letter incorporating relevant prior recommendations regarding maintaining current funding for City Recreation Centers, Asset Management, Park Rangers, and Brush Management services for their resiliency value; and maintaining funding for the San Diego Neil Good Center for Homeless Adults; and seeking grant funding for Climate Action Plan-supported projects.</w:t>
              </w:r>
            </w:ins>
            <w:del w:id="647" w:author="Eric Lardy" w:date="2026-10-14T11:02:00Z">
              <w:r w:rsidR="003B47D2" w:rsidRPr="00BD2C67" w:rsidDel="003F1D51">
                <w:rPr>
                  <w:color w:val="5B6670"/>
                  <w:sz w:val="15"/>
                  <w:szCs w:val="15"/>
                </w:rPr>
                <w:delText xml:space="preserve">Authorized the Vice Chair to transmit a budget recommendation letter incorporating relevant prior recommendations and maintaining funding for the Neil Good Center. </w:delText>
              </w:r>
              <w:r w:rsidR="00FE50A6" w:rsidRPr="003F1D51" w:rsidDel="003F1D51">
                <w:rPr>
                  <w:color w:val="5B6670"/>
                  <w:sz w:val="15"/>
                  <w:szCs w:val="15"/>
                  <w:rPrChange w:id="648" w:author="Eric Lardy" w:date="2026-10-14T11:01:00Z">
                    <w:rPr/>
                  </w:rPrChange>
                </w:rPr>
                <w:delText xml:space="preserve">     </w:delText>
              </w:r>
            </w:del>
          </w:p>
        </w:tc>
        <w:tc>
          <w:tcPr>
            <w:tcW w:w="3268" w:type="dxa"/>
            <w:shd w:val="clear" w:color="auto" w:fill="FFFFFF"/>
            <w:tcMar>
              <w:top w:w="100" w:type="dxa"/>
              <w:bottom w:w="100" w:type="dxa"/>
            </w:tcMar>
            <w:vAlign w:val="center"/>
            <w:tcPrChange w:id="649" w:author="Eric Lardy" w:date="2026-10-14T11:01:00Z">
              <w:tcPr>
                <w:tcW w:w="3268" w:type="dxa"/>
                <w:shd w:val="clear" w:color="auto" w:fill="EAF4F7"/>
                <w:tcMar>
                  <w:top w:w="100" w:type="dxa"/>
                  <w:bottom w:w="100" w:type="dxa"/>
                </w:tcMar>
                <w:vAlign w:val="center"/>
              </w:tcPr>
            </w:tcPrChange>
          </w:tcPr>
          <w:p w14:paraId="000000E0" w14:textId="006934FD" w:rsidR="00FA700F" w:rsidRPr="003F1D51" w:rsidRDefault="003B47D2">
            <w:pPr>
              <w:rPr>
                <w:color w:val="5B6670"/>
                <w:sz w:val="15"/>
                <w:szCs w:val="15"/>
                <w:rPrChange w:id="650" w:author="Eric Lardy" w:date="2026-10-14T11:01:00Z">
                  <w:rPr/>
                </w:rPrChange>
              </w:rPr>
            </w:pPr>
            <w:r w:rsidRPr="00BD2C67">
              <w:rPr>
                <w:color w:val="5B6670"/>
                <w:sz w:val="15"/>
                <w:szCs w:val="15"/>
              </w:rPr>
              <w:t>Letter sent to City Council prior to budget approval</w:t>
            </w:r>
            <w:ins w:id="651" w:author="Eric Lardy" w:date="2026-10-14T10:50:00Z">
              <w:r w:rsidR="00150BFD" w:rsidRPr="003F1D51">
                <w:rPr>
                  <w:color w:val="5B6670"/>
                  <w:sz w:val="15"/>
                  <w:szCs w:val="15"/>
                  <w:rPrChange w:id="652" w:author="Eric Lardy" w:date="2026-10-14T11:01:00Z">
                    <w:rPr/>
                  </w:rPrChange>
                </w:rPr>
                <w:t xml:space="preserve"> Final budget included some modifications related</w:t>
              </w:r>
            </w:ins>
            <w:ins w:id="653" w:author="Eric Lardy" w:date="2026-10-14T10:51:00Z">
              <w:r w:rsidR="00150BFD" w:rsidRPr="003F1D51">
                <w:rPr>
                  <w:color w:val="5B6670"/>
                  <w:sz w:val="15"/>
                  <w:szCs w:val="15"/>
                  <w:rPrChange w:id="654" w:author="Eric Lardy" w:date="2026-10-14T11:01:00Z">
                    <w:rPr/>
                  </w:rPrChange>
                </w:rPr>
                <w:t xml:space="preserve"> to requests. </w:t>
              </w:r>
            </w:ins>
          </w:p>
        </w:tc>
      </w:tr>
      <w:tr w:rsidR="00FA700F" w14:paraId="4FEDD18D" w14:textId="77777777">
        <w:tblPrEx>
          <w:tblW w:w="10583" w:type="dxa"/>
          <w:tblInd w:w="-115" w:type="dxa"/>
          <w:tblLayout w:type="fixed"/>
          <w:tblCellMar>
            <w:left w:w="115" w:type="dxa"/>
            <w:right w:w="115" w:type="dxa"/>
          </w:tblCellMar>
          <w:tblLook w:val="0400" w:firstRow="0" w:lastRow="0" w:firstColumn="0" w:lastColumn="0" w:noHBand="0" w:noVBand="1"/>
          <w:tblPrExChange w:id="655" w:author="Eric Lardy" w:date="2026-10-14T11:01:00Z">
            <w:tblPrEx>
              <w:tblW w:w="10583" w:type="dxa"/>
              <w:tblInd w:w="-115" w:type="dxa"/>
              <w:tblLayout w:type="fixed"/>
              <w:tblCellMar>
                <w:left w:w="115" w:type="dxa"/>
                <w:right w:w="115" w:type="dxa"/>
              </w:tblCellMar>
              <w:tblLook w:val="0400" w:firstRow="0" w:lastRow="0" w:firstColumn="0" w:lastColumn="0" w:noHBand="0" w:noVBand="1"/>
            </w:tblPrEx>
          </w:tblPrExChange>
        </w:tblPrEx>
        <w:tc>
          <w:tcPr>
            <w:tcW w:w="1008" w:type="dxa"/>
            <w:shd w:val="clear" w:color="auto" w:fill="DAEEF3"/>
            <w:tcMar>
              <w:top w:w="100" w:type="dxa"/>
              <w:bottom w:w="100" w:type="dxa"/>
            </w:tcMar>
            <w:vAlign w:val="center"/>
            <w:tcPrChange w:id="656" w:author="Eric Lardy" w:date="2026-10-14T11:01:00Z">
              <w:tcPr>
                <w:tcW w:w="1008" w:type="dxa"/>
                <w:shd w:val="clear" w:color="auto" w:fill="DAEEF3" w:themeFill="accent5" w:themeFillTint="33"/>
                <w:tcMar>
                  <w:top w:w="100" w:type="dxa"/>
                  <w:bottom w:w="100" w:type="dxa"/>
                </w:tcMar>
                <w:vAlign w:val="center"/>
              </w:tcPr>
            </w:tcPrChange>
          </w:tcPr>
          <w:p w14:paraId="000000E1" w14:textId="77777777" w:rsidR="00FA700F" w:rsidRDefault="003B47D2">
            <w:r w:rsidRPr="00BD2C67">
              <w:rPr>
                <w:b/>
                <w:bCs/>
                <w:color w:val="174A6E"/>
                <w:sz w:val="15"/>
                <w:szCs w:val="15"/>
              </w:rPr>
              <w:t>Jun. 25</w:t>
            </w:r>
          </w:p>
        </w:tc>
        <w:tc>
          <w:tcPr>
            <w:tcW w:w="1944" w:type="dxa"/>
            <w:shd w:val="clear" w:color="auto" w:fill="DAEEF3"/>
            <w:tcMar>
              <w:top w:w="100" w:type="dxa"/>
              <w:bottom w:w="100" w:type="dxa"/>
            </w:tcMar>
            <w:vAlign w:val="center"/>
            <w:tcPrChange w:id="657" w:author="Eric Lardy" w:date="2026-10-14T11:01:00Z">
              <w:tcPr>
                <w:tcW w:w="1944" w:type="dxa"/>
                <w:shd w:val="clear" w:color="auto" w:fill="DAEEF3" w:themeFill="accent5" w:themeFillTint="33"/>
                <w:tcMar>
                  <w:top w:w="100" w:type="dxa"/>
                  <w:bottom w:w="100" w:type="dxa"/>
                </w:tcMar>
                <w:vAlign w:val="center"/>
              </w:tcPr>
            </w:tcPrChange>
          </w:tcPr>
          <w:p w14:paraId="000000E2" w14:textId="77777777" w:rsidR="00FA700F" w:rsidRDefault="003B47D2">
            <w:r w:rsidRPr="00BD2C67">
              <w:rPr>
                <w:b/>
                <w:bCs/>
                <w:color w:val="174A6E"/>
                <w:sz w:val="15"/>
                <w:szCs w:val="15"/>
              </w:rPr>
              <w:t>SB 707 joint letter</w:t>
            </w:r>
          </w:p>
        </w:tc>
        <w:tc>
          <w:tcPr>
            <w:tcW w:w="4363" w:type="dxa"/>
            <w:shd w:val="clear" w:color="auto" w:fill="DAEEF3"/>
            <w:tcMar>
              <w:top w:w="100" w:type="dxa"/>
              <w:bottom w:w="100" w:type="dxa"/>
            </w:tcMar>
            <w:vAlign w:val="center"/>
            <w:tcPrChange w:id="658" w:author="Eric Lardy" w:date="2026-10-14T11:01:00Z">
              <w:tcPr>
                <w:tcW w:w="4363" w:type="dxa"/>
                <w:shd w:val="clear" w:color="auto" w:fill="DAEEF3" w:themeFill="accent5" w:themeFillTint="33"/>
                <w:tcMar>
                  <w:top w:w="100" w:type="dxa"/>
                  <w:bottom w:w="100" w:type="dxa"/>
                </w:tcMar>
                <w:vAlign w:val="center"/>
              </w:tcPr>
            </w:tcPrChange>
          </w:tcPr>
          <w:p w14:paraId="000000E3" w14:textId="77777777" w:rsidR="00FA700F" w:rsidRPr="003F1D51" w:rsidRDefault="003B47D2">
            <w:pPr>
              <w:rPr>
                <w:color w:val="5B6670"/>
                <w:sz w:val="15"/>
                <w:szCs w:val="15"/>
                <w:rPrChange w:id="659" w:author="Eric Lardy" w:date="2026-10-14T11:01:00Z">
                  <w:rPr/>
                </w:rPrChange>
              </w:rPr>
            </w:pPr>
            <w:r w:rsidRPr="00BD2C67">
              <w:rPr>
                <w:color w:val="5B6670"/>
                <w:sz w:val="15"/>
                <w:szCs w:val="15"/>
              </w:rPr>
              <w:t>Authorized the Chair to sign a joint recommendation letter with other City advisory-board chairs.</w:t>
            </w:r>
          </w:p>
        </w:tc>
        <w:tc>
          <w:tcPr>
            <w:tcW w:w="3268" w:type="dxa"/>
            <w:shd w:val="clear" w:color="auto" w:fill="DAEEF3"/>
            <w:tcMar>
              <w:top w:w="100" w:type="dxa"/>
              <w:bottom w:w="100" w:type="dxa"/>
            </w:tcMar>
            <w:vAlign w:val="center"/>
            <w:tcPrChange w:id="660" w:author="Eric Lardy" w:date="2026-10-14T11:01:00Z">
              <w:tcPr>
                <w:tcW w:w="3268" w:type="dxa"/>
                <w:shd w:val="clear" w:color="auto" w:fill="DAEEF3" w:themeFill="accent5" w:themeFillTint="33"/>
                <w:tcMar>
                  <w:top w:w="100" w:type="dxa"/>
                  <w:bottom w:w="100" w:type="dxa"/>
                </w:tcMar>
                <w:vAlign w:val="center"/>
              </w:tcPr>
            </w:tcPrChange>
          </w:tcPr>
          <w:p w14:paraId="000000E4" w14:textId="4169CC01" w:rsidR="00FA700F" w:rsidRPr="003F1D51" w:rsidRDefault="003B47D2">
            <w:pPr>
              <w:rPr>
                <w:color w:val="5B6670"/>
                <w:sz w:val="15"/>
                <w:szCs w:val="15"/>
                <w:rPrChange w:id="661" w:author="Eric Lardy" w:date="2026-10-14T11:01:00Z">
                  <w:rPr/>
                </w:rPrChange>
              </w:rPr>
            </w:pPr>
            <w:r w:rsidRPr="00BD2C67">
              <w:rPr>
                <w:color w:val="5B6670"/>
                <w:sz w:val="15"/>
                <w:szCs w:val="15"/>
              </w:rPr>
              <w:t>Appr</w:t>
            </w:r>
            <w:r w:rsidRPr="00BD2C67">
              <w:rPr>
                <w:color w:val="5B6670"/>
                <w:sz w:val="15"/>
                <w:szCs w:val="15"/>
              </w:rPr>
              <w:t xml:space="preserve">oved </w:t>
            </w:r>
            <w:del w:id="662" w:author="Eric Lardy" w:date="2026-10-14T10:51:00Z">
              <w:r w:rsidRPr="00BD2C67" w:rsidDel="00150BFD">
                <w:rPr>
                  <w:color w:val="5B6670"/>
                  <w:sz w:val="15"/>
                  <w:szCs w:val="15"/>
                </w:rPr>
                <w:delText>unanimously</w:delText>
              </w:r>
            </w:del>
            <w:ins w:id="663" w:author="Eric Lardy" w:date="2026-10-14T10:51:00Z">
              <w:r w:rsidR="00150BFD" w:rsidRPr="00BD2C67">
                <w:rPr>
                  <w:color w:val="5B6670"/>
                  <w:sz w:val="15"/>
                  <w:szCs w:val="15"/>
                </w:rPr>
                <w:t xml:space="preserve">and sent to City Council. </w:t>
              </w:r>
            </w:ins>
            <w:ins w:id="664" w:author="Eric Lardy" w:date="2026-10-14T10:52:00Z">
              <w:r w:rsidR="00150BFD" w:rsidRPr="00BD2C67">
                <w:rPr>
                  <w:color w:val="5B6670"/>
                  <w:sz w:val="15"/>
                  <w:szCs w:val="15"/>
                </w:rPr>
                <w:t>September 16, 2026 Rules Committee approved resolution</w:t>
              </w:r>
            </w:ins>
            <w:ins w:id="665" w:author="Eric Lardy" w:date="2026-10-14T10:53:00Z">
              <w:r w:rsidR="00150BFD" w:rsidRPr="00BD2C67">
                <w:rPr>
                  <w:color w:val="5B6670"/>
                  <w:sz w:val="15"/>
                  <w:szCs w:val="15"/>
                </w:rPr>
                <w:t xml:space="preserve"> supporting SB 707</w:t>
              </w:r>
            </w:ins>
          </w:p>
        </w:tc>
      </w:tr>
      <w:tr w:rsidR="00FA700F" w14:paraId="718CED4E" w14:textId="77777777" w:rsidTr="00BD2C67">
        <w:tc>
          <w:tcPr>
            <w:tcW w:w="1008" w:type="dxa"/>
            <w:tcMar>
              <w:top w:w="100" w:type="dxa"/>
              <w:bottom w:w="100" w:type="dxa"/>
            </w:tcMar>
            <w:vAlign w:val="center"/>
          </w:tcPr>
          <w:p w14:paraId="000000E5" w14:textId="758C6166" w:rsidR="00FA700F" w:rsidRDefault="003B47D2">
            <w:del w:id="666" w:author="Eric Lardy" w:date="2026-10-14T10:51:00Z">
              <w:r w:rsidRPr="00BD2C67" w:rsidDel="00150BFD">
                <w:rPr>
                  <w:b/>
                  <w:bCs/>
                  <w:color w:val="174A6E"/>
                  <w:sz w:val="15"/>
                  <w:szCs w:val="15"/>
                </w:rPr>
                <w:delText>Jun. 25</w:delText>
              </w:r>
            </w:del>
          </w:p>
        </w:tc>
        <w:tc>
          <w:tcPr>
            <w:tcW w:w="1944" w:type="dxa"/>
            <w:tcMar>
              <w:top w:w="100" w:type="dxa"/>
              <w:bottom w:w="100" w:type="dxa"/>
            </w:tcMar>
            <w:vAlign w:val="center"/>
          </w:tcPr>
          <w:p w14:paraId="000000E6" w14:textId="56D647C6" w:rsidR="00FA700F" w:rsidRDefault="003B47D2">
            <w:del w:id="667" w:author="Eric Lardy" w:date="2026-10-14T10:51:00Z">
              <w:r w:rsidRPr="00BD2C67" w:rsidDel="00150BFD">
                <w:rPr>
                  <w:b/>
                  <w:bCs/>
                  <w:color w:val="174A6E"/>
                  <w:sz w:val="15"/>
                  <w:szCs w:val="15"/>
                </w:rPr>
                <w:delText>Stormwater follow-up</w:delText>
              </w:r>
            </w:del>
          </w:p>
        </w:tc>
        <w:tc>
          <w:tcPr>
            <w:tcW w:w="4363" w:type="dxa"/>
            <w:tcMar>
              <w:top w:w="100" w:type="dxa"/>
              <w:bottom w:w="100" w:type="dxa"/>
            </w:tcMar>
            <w:vAlign w:val="center"/>
          </w:tcPr>
          <w:p w14:paraId="000000E7" w14:textId="2EF70DB9" w:rsidR="00FA700F" w:rsidRPr="003F1D51" w:rsidRDefault="003B47D2">
            <w:pPr>
              <w:rPr>
                <w:color w:val="5B6670"/>
                <w:sz w:val="15"/>
                <w:szCs w:val="15"/>
                <w:rPrChange w:id="668" w:author="Eric Lardy" w:date="2026-10-14T11:01:00Z">
                  <w:rPr/>
                </w:rPrChange>
              </w:rPr>
            </w:pPr>
            <w:del w:id="669" w:author="Eric Lardy" w:date="2026-10-14T10:51:00Z">
              <w:r w:rsidRPr="00BD2C67" w:rsidDel="00150BFD">
                <w:rPr>
                  <w:color w:val="5B6670"/>
                  <w:sz w:val="15"/>
                  <w:szCs w:val="15"/>
                </w:rPr>
                <w:delText>The Board liaison agreed to request information on City preparation and response related to the NOAA El Nino advisory, with a fall target.</w:delText>
              </w:r>
            </w:del>
          </w:p>
        </w:tc>
        <w:tc>
          <w:tcPr>
            <w:tcW w:w="3268" w:type="dxa"/>
            <w:tcMar>
              <w:top w:w="100" w:type="dxa"/>
              <w:bottom w:w="100" w:type="dxa"/>
            </w:tcMar>
            <w:vAlign w:val="center"/>
          </w:tcPr>
          <w:p w14:paraId="000000E8" w14:textId="5DD82EC0" w:rsidR="00FA700F" w:rsidRPr="003F1D51" w:rsidRDefault="003B47D2">
            <w:pPr>
              <w:rPr>
                <w:color w:val="5B6670"/>
                <w:sz w:val="15"/>
                <w:szCs w:val="15"/>
                <w:rPrChange w:id="670" w:author="Eric Lardy" w:date="2026-10-14T11:01:00Z">
                  <w:rPr/>
                </w:rPrChange>
              </w:rPr>
            </w:pPr>
            <w:del w:id="671" w:author="Eric Lardy" w:date="2026-10-14T10:51:00Z">
              <w:r w:rsidRPr="00BD2C67" w:rsidDel="00150BFD">
                <w:rPr>
                  <w:color w:val="5B6670"/>
                  <w:sz w:val="15"/>
                  <w:szCs w:val="15"/>
                </w:rPr>
                <w:delText>Staff follow-up recorded and sent to Committee members based on Environment Committee and City Council preparations of El Nino</w:delText>
              </w:r>
            </w:del>
          </w:p>
        </w:tc>
      </w:tr>
    </w:tbl>
    <w:p w14:paraId="000000E9" w14:textId="77777777" w:rsidR="00FA700F" w:rsidRDefault="003B47D2">
      <w:r>
        <w:br w:type="page"/>
      </w:r>
    </w:p>
    <w:p w14:paraId="000000EA" w14:textId="766C0AA8" w:rsidR="00FA700F" w:rsidRPr="00BD2C67" w:rsidRDefault="003B47D2">
      <w:pPr>
        <w:pStyle w:val="Title"/>
        <w:rPr>
          <w:color w:val="0076A8"/>
          <w:sz w:val="40"/>
          <w:szCs w:val="40"/>
          <w:rPrChange w:id="672" w:author="Eric Lardy" w:date="2026-10-14T10:54:00Z">
            <w:rPr/>
          </w:rPrChange>
        </w:rPr>
      </w:pPr>
      <w:r w:rsidRPr="00BD2C67">
        <w:rPr>
          <w:color w:val="0076A8"/>
          <w:sz w:val="40"/>
          <w:szCs w:val="40"/>
          <w:rPrChange w:id="673" w:author="Eric Lardy" w:date="2026-10-14T10:54:00Z">
            <w:rPr/>
          </w:rPrChange>
        </w:rPr>
        <w:t>Issues and Recommendations</w:t>
      </w:r>
    </w:p>
    <w:p w14:paraId="000000EB" w14:textId="6F2B0D1C" w:rsidR="00FA700F" w:rsidRDefault="003B47D2">
      <w:r>
        <w:t xml:space="preserve">The recommendations below consolidate the attached 2026 recommendation </w:t>
      </w:r>
      <w:r>
        <w:t>summary</w:t>
      </w:r>
      <w:ins w:id="674" w:author="Eric Lardy" w:date="2026-10-16T08:51:00Z" w16du:dateUtc="2026-10-16T15:51:00Z">
        <w:r w:rsidR="0062479D">
          <w:t xml:space="preserve"> consolidated from the input submitted from Resiliency Advisory Board Members. </w:t>
        </w:r>
      </w:ins>
      <w:ins w:id="675" w:author="Eric Lardy" w:date="2026-10-16T08:52:00Z" w16du:dateUtc="2026-10-16T15:52:00Z">
        <w:r w:rsidR="0062479D">
          <w:t>Additionally</w:t>
        </w:r>
      </w:ins>
      <w:ins w:id="676" w:author="Eric Lardy" w:date="2026-10-16T08:51:00Z" w16du:dateUtc="2026-10-16T15:51:00Z">
        <w:r w:rsidR="0062479D">
          <w:t xml:space="preserve">, </w:t>
        </w:r>
      </w:ins>
      <w:del w:id="677" w:author="Eric Lardy" w:date="2026-10-16T08:51:00Z" w16du:dateUtc="2026-10-16T15:51:00Z">
        <w:r w:rsidDel="0062479D">
          <w:delText>, t</w:delText>
        </w:r>
      </w:del>
      <w:ins w:id="678" w:author="Eric Lardy" w:date="2026-10-16T08:51:00Z" w16du:dateUtc="2026-10-16T15:51:00Z">
        <w:r w:rsidR="0062479D">
          <w:t>t</w:t>
        </w:r>
      </w:ins>
      <w:r>
        <w:t>he Boar</w:t>
      </w:r>
      <w:ins w:id="679" w:author="Eric Lardy" w:date="2026-10-16T08:51:00Z" w16du:dateUtc="2026-10-16T15:51:00Z">
        <w:r w:rsidR="0062479D">
          <w:t xml:space="preserve">d supports and recommends </w:t>
        </w:r>
      </w:ins>
      <w:ins w:id="680" w:author="Eric Lardy" w:date="2026-10-16T08:52:00Z" w16du:dateUtc="2026-10-16T15:52:00Z">
        <w:r w:rsidR="0062479D">
          <w:t>prioritization</w:t>
        </w:r>
      </w:ins>
      <w:ins w:id="681" w:author="Eric Lardy" w:date="2026-10-16T08:51:00Z" w16du:dateUtc="2026-10-16T15:51:00Z">
        <w:r w:rsidR="0062479D">
          <w:t xml:space="preserve"> of </w:t>
        </w:r>
      </w:ins>
      <w:ins w:id="682" w:author="Eric Lardy" w:date="2026-10-16T08:52:00Z" w16du:dateUtc="2026-10-16T15:52:00Z">
        <w:r w:rsidR="0062479D">
          <w:t>programs included in the</w:t>
        </w:r>
      </w:ins>
      <w:del w:id="683" w:author="Eric Lardy" w:date="2026-10-16T08:51:00Z" w16du:dateUtc="2026-10-16T15:51:00Z">
        <w:r w:rsidDel="0062479D">
          <w:delText>d's</w:delText>
        </w:r>
      </w:del>
      <w:r>
        <w:t xml:space="preserve"> FY2027 budget</w:t>
      </w:r>
      <w:del w:id="684" w:author="Eric Lardy" w:date="2026-10-16T08:52:00Z" w16du:dateUtc="2026-10-16T15:52:00Z">
        <w:r w:rsidDel="0062479D">
          <w:delText xml:space="preserve"> letter, and recurring issues documented in meeting minutes</w:delText>
        </w:r>
      </w:del>
      <w:r>
        <w:t>.</w:t>
      </w:r>
      <w:del w:id="685" w:author="Eric Lardy" w:date="2026-10-16T08:52:00Z" w16du:dateUtc="2026-10-16T15:52:00Z">
        <w:r w:rsidDel="0062479D">
          <w:delText xml:space="preserve"> </w:delText>
        </w:r>
        <w:r w:rsidDel="0062479D">
          <w:delText>Items should be reviewed and formally adopted by the Board before external transmittal. Where the source memo includes observations from late 2025, they are treated as carry-forward context rather than new 2026 actions.</w:delText>
        </w:r>
      </w:del>
    </w:p>
    <w:tbl>
      <w:tblPr>
        <w:tblW w:w="10512" w:type="dxa"/>
        <w:tblInd w:w="-115" w:type="dxa"/>
        <w:tblLayout w:type="fixed"/>
        <w:tblCellMar>
          <w:left w:w="115" w:type="dxa"/>
          <w:right w:w="115" w:type="dxa"/>
        </w:tblCellMar>
        <w:tblLook w:val="0400" w:firstRow="0" w:lastRow="0" w:firstColumn="0" w:lastColumn="0" w:noHBand="0" w:noVBand="1"/>
      </w:tblPr>
      <w:tblGrid>
        <w:gridCol w:w="648"/>
        <w:gridCol w:w="2520"/>
        <w:gridCol w:w="7344"/>
      </w:tblGrid>
      <w:tr w:rsidR="00FA700F" w14:paraId="1FFB85C9" w14:textId="77777777" w:rsidTr="00BD2C67">
        <w:trPr>
          <w:tblHeader/>
        </w:trPr>
        <w:tc>
          <w:tcPr>
            <w:tcW w:w="648" w:type="dxa"/>
            <w:shd w:val="clear" w:color="auto" w:fill="174A6E"/>
            <w:tcMar>
              <w:top w:w="100" w:type="dxa"/>
              <w:bottom w:w="100" w:type="dxa"/>
            </w:tcMar>
            <w:vAlign w:val="center"/>
          </w:tcPr>
          <w:p w14:paraId="000000EC" w14:textId="77777777" w:rsidR="00FA700F" w:rsidRDefault="003B47D2">
            <w:r w:rsidRPr="00BD2C67">
              <w:rPr>
                <w:b/>
                <w:bCs/>
                <w:color w:val="FFFFFF"/>
                <w:sz w:val="17"/>
                <w:szCs w:val="17"/>
              </w:rPr>
              <w:t>No.</w:t>
            </w:r>
          </w:p>
        </w:tc>
        <w:tc>
          <w:tcPr>
            <w:tcW w:w="2520" w:type="dxa"/>
            <w:shd w:val="clear" w:color="auto" w:fill="174A6E"/>
            <w:tcMar>
              <w:top w:w="100" w:type="dxa"/>
              <w:bottom w:w="100" w:type="dxa"/>
            </w:tcMar>
            <w:vAlign w:val="center"/>
          </w:tcPr>
          <w:p w14:paraId="000000ED" w14:textId="77777777" w:rsidR="00FA700F" w:rsidRDefault="003B47D2">
            <w:r w:rsidRPr="00BD2C67">
              <w:rPr>
                <w:b/>
                <w:bCs/>
                <w:color w:val="FFFFFF"/>
                <w:sz w:val="17"/>
                <w:szCs w:val="17"/>
              </w:rPr>
              <w:t>Topic</w:t>
            </w:r>
          </w:p>
        </w:tc>
        <w:tc>
          <w:tcPr>
            <w:tcW w:w="7344" w:type="dxa"/>
            <w:shd w:val="clear" w:color="auto" w:fill="174A6E"/>
            <w:tcMar>
              <w:top w:w="100" w:type="dxa"/>
              <w:bottom w:w="100" w:type="dxa"/>
            </w:tcMar>
            <w:vAlign w:val="center"/>
          </w:tcPr>
          <w:p w14:paraId="000000EE" w14:textId="7F240CCD" w:rsidR="00FA700F" w:rsidRDefault="003B47D2">
            <w:r w:rsidRPr="00BD2C67">
              <w:rPr>
                <w:b/>
                <w:bCs/>
                <w:color w:val="FFFFFF"/>
                <w:sz w:val="17"/>
                <w:szCs w:val="17"/>
              </w:rPr>
              <w:t>Board Recommendation</w:t>
            </w:r>
            <w:ins w:id="686" w:author="Eric Lardy" w:date="2026-10-16T08:52:00Z" w16du:dateUtc="2026-10-16T15:52:00Z">
              <w:r w:rsidR="0062479D">
                <w:rPr>
                  <w:b/>
                  <w:bCs/>
                  <w:color w:val="FFFFFF"/>
                  <w:sz w:val="17"/>
                  <w:szCs w:val="17"/>
                </w:rPr>
                <w:t xml:space="preserve"> Summary</w:t>
              </w:r>
            </w:ins>
          </w:p>
        </w:tc>
      </w:tr>
      <w:tr w:rsidR="00FA700F" w14:paraId="0F48321C" w14:textId="77777777" w:rsidTr="00BD2C67">
        <w:tc>
          <w:tcPr>
            <w:tcW w:w="648" w:type="dxa"/>
            <w:shd w:val="clear" w:color="auto" w:fill="EAF4F7"/>
            <w:tcMar>
              <w:top w:w="100" w:type="dxa"/>
              <w:bottom w:w="100" w:type="dxa"/>
            </w:tcMar>
            <w:vAlign w:val="center"/>
          </w:tcPr>
          <w:p w14:paraId="000000EF" w14:textId="77777777" w:rsidR="00FA700F" w:rsidRDefault="003B47D2">
            <w:r w:rsidRPr="00BD2C67">
              <w:rPr>
                <w:b/>
                <w:bCs/>
                <w:color w:val="174A6E"/>
                <w:sz w:val="16"/>
                <w:szCs w:val="16"/>
              </w:rPr>
              <w:t>1</w:t>
            </w:r>
          </w:p>
        </w:tc>
        <w:tc>
          <w:tcPr>
            <w:tcW w:w="2520" w:type="dxa"/>
            <w:shd w:val="clear" w:color="auto" w:fill="EAF4F7"/>
            <w:tcMar>
              <w:top w:w="100" w:type="dxa"/>
              <w:bottom w:w="100" w:type="dxa"/>
            </w:tcMar>
            <w:vAlign w:val="center"/>
          </w:tcPr>
          <w:p w14:paraId="000000F0" w14:textId="77777777" w:rsidR="00FA700F" w:rsidRDefault="003B47D2">
            <w:r w:rsidRPr="00BD2C67">
              <w:rPr>
                <w:b/>
                <w:bCs/>
                <w:color w:val="174A6E"/>
                <w:sz w:val="16"/>
                <w:szCs w:val="16"/>
              </w:rPr>
              <w:t>Urban forestry and cooling</w:t>
            </w:r>
          </w:p>
        </w:tc>
        <w:tc>
          <w:tcPr>
            <w:tcW w:w="7344" w:type="dxa"/>
            <w:shd w:val="clear" w:color="auto" w:fill="EAF4F7"/>
            <w:tcMar>
              <w:top w:w="100" w:type="dxa"/>
              <w:bottom w:w="100" w:type="dxa"/>
            </w:tcMar>
            <w:vAlign w:val="center"/>
          </w:tcPr>
          <w:p w14:paraId="000000F1" w14:textId="45E745F8" w:rsidR="00FA700F" w:rsidRDefault="00086F85">
            <w:ins w:id="687" w:author="Eric Lardy" w:date="2026-10-16T08:32:00Z">
              <w:r w:rsidRPr="00086F85">
                <w:rPr>
                  <w:color w:val="5B6670"/>
                  <w:sz w:val="16"/>
                  <w:szCs w:val="16"/>
                </w:rPr>
                <w:t>Support and prioritize Urban Forestry plans for implementation and acceleration of program effectiveness.</w:t>
              </w:r>
            </w:ins>
            <w:del w:id="688" w:author="Eric Lardy" w:date="2026-10-16T08:32:00Z" w16du:dateUtc="2026-10-16T15:32:00Z">
              <w:r w:rsidR="003B47D2" w:rsidRPr="00BD2C67" w:rsidDel="00086F85">
                <w:rPr>
                  <w:color w:val="5B6670"/>
                  <w:sz w:val="16"/>
                  <w:szCs w:val="16"/>
                </w:rPr>
                <w:delText>Update the Urban Forestry Program plan, verify canopy conditions, fund planting and maintenance at a level aligned with the Climate Acti</w:delText>
              </w:r>
              <w:r w:rsidR="003B47D2" w:rsidRPr="00BD2C67" w:rsidDel="00086F85">
                <w:rPr>
                  <w:color w:val="5B6670"/>
                  <w:sz w:val="16"/>
                  <w:szCs w:val="16"/>
                </w:rPr>
                <w:delText>on Plan canopy goal, assess Zone Zero implications, evaluate existing programs, and strengthen private-property and HOA resources.</w:delText>
              </w:r>
            </w:del>
          </w:p>
        </w:tc>
      </w:tr>
      <w:tr w:rsidR="00FA700F" w14:paraId="5FB71797" w14:textId="77777777" w:rsidTr="00BD2C67">
        <w:tc>
          <w:tcPr>
            <w:tcW w:w="648" w:type="dxa"/>
            <w:tcMar>
              <w:top w:w="100" w:type="dxa"/>
              <w:bottom w:w="100" w:type="dxa"/>
            </w:tcMar>
            <w:vAlign w:val="center"/>
          </w:tcPr>
          <w:p w14:paraId="000000F2" w14:textId="77777777" w:rsidR="00FA700F" w:rsidRDefault="003B47D2">
            <w:r w:rsidRPr="00BD2C67">
              <w:rPr>
                <w:b/>
                <w:bCs/>
                <w:color w:val="174A6E"/>
                <w:sz w:val="16"/>
                <w:szCs w:val="16"/>
              </w:rPr>
              <w:t>2</w:t>
            </w:r>
          </w:p>
        </w:tc>
        <w:tc>
          <w:tcPr>
            <w:tcW w:w="2520" w:type="dxa"/>
            <w:tcMar>
              <w:top w:w="100" w:type="dxa"/>
              <w:bottom w:w="100" w:type="dxa"/>
            </w:tcMar>
            <w:vAlign w:val="center"/>
          </w:tcPr>
          <w:p w14:paraId="000000F3" w14:textId="77777777" w:rsidR="00FA700F" w:rsidRDefault="003B47D2">
            <w:r w:rsidRPr="00BD2C67">
              <w:rPr>
                <w:b/>
                <w:bCs/>
                <w:color w:val="174A6E"/>
                <w:sz w:val="16"/>
                <w:szCs w:val="16"/>
              </w:rPr>
              <w:t>Cooling-center accessibility and learning</w:t>
            </w:r>
          </w:p>
        </w:tc>
        <w:tc>
          <w:tcPr>
            <w:tcW w:w="7344" w:type="dxa"/>
            <w:tcMar>
              <w:top w:w="100" w:type="dxa"/>
              <w:bottom w:w="100" w:type="dxa"/>
            </w:tcMar>
            <w:vAlign w:val="center"/>
          </w:tcPr>
          <w:p w14:paraId="000000F4" w14:textId="70CF1345" w:rsidR="00FA700F" w:rsidRDefault="00277C98">
            <w:ins w:id="689" w:author="Eric Lardy" w:date="2026-10-16T08:36:00Z">
              <w:r w:rsidRPr="00277C98">
                <w:rPr>
                  <w:color w:val="5B6670"/>
                  <w:sz w:val="16"/>
                  <w:szCs w:val="16"/>
                </w:rPr>
                <w:t>Prioritize use of data to improve Cooling Centers effectiveness.</w:t>
              </w:r>
            </w:ins>
            <w:del w:id="690" w:author="Eric Lardy" w:date="2026-10-16T08:36:00Z" w16du:dateUtc="2026-10-16T15:36:00Z">
              <w:r w:rsidR="003B47D2" w:rsidRPr="00BD2C67" w:rsidDel="00277C98">
                <w:rPr>
                  <w:color w:val="5B6670"/>
                  <w:sz w:val="16"/>
                  <w:szCs w:val="16"/>
                </w:rPr>
                <w:delText>Survey cooling-center users and improve access by safely accommodating pets and avoiding ID requirements.</w:delText>
              </w:r>
            </w:del>
          </w:p>
        </w:tc>
      </w:tr>
      <w:tr w:rsidR="00FA700F" w14:paraId="0E10D745" w14:textId="77777777" w:rsidTr="00BD2C67">
        <w:tc>
          <w:tcPr>
            <w:tcW w:w="648" w:type="dxa"/>
            <w:shd w:val="clear" w:color="auto" w:fill="EAF4F7"/>
            <w:tcMar>
              <w:top w:w="100" w:type="dxa"/>
              <w:bottom w:w="100" w:type="dxa"/>
            </w:tcMar>
            <w:vAlign w:val="center"/>
          </w:tcPr>
          <w:p w14:paraId="000000F5" w14:textId="77777777" w:rsidR="00FA700F" w:rsidRDefault="003B47D2">
            <w:r w:rsidRPr="00BD2C67">
              <w:rPr>
                <w:b/>
                <w:bCs/>
                <w:color w:val="174A6E"/>
                <w:sz w:val="16"/>
                <w:szCs w:val="16"/>
              </w:rPr>
              <w:t>3</w:t>
            </w:r>
          </w:p>
        </w:tc>
        <w:tc>
          <w:tcPr>
            <w:tcW w:w="2520" w:type="dxa"/>
            <w:shd w:val="clear" w:color="auto" w:fill="EAF4F7"/>
            <w:tcMar>
              <w:top w:w="100" w:type="dxa"/>
              <w:bottom w:w="100" w:type="dxa"/>
            </w:tcMar>
            <w:vAlign w:val="center"/>
          </w:tcPr>
          <w:p w14:paraId="000000F6" w14:textId="6AD6FB7D" w:rsidR="00FA700F" w:rsidRDefault="00E42427">
            <w:ins w:id="691" w:author="Eric Lardy" w:date="2026-10-16T08:49:00Z">
              <w:r w:rsidRPr="00E42427">
                <w:rPr>
                  <w:b/>
                  <w:bCs/>
                  <w:color w:val="174A6E"/>
                  <w:sz w:val="16"/>
                  <w:szCs w:val="16"/>
                </w:rPr>
                <w:t>Stormwater Preparedness and Funding</w:t>
              </w:r>
            </w:ins>
            <w:del w:id="692" w:author="Eric Lardy" w:date="2026-10-16T08:49:00Z" w16du:dateUtc="2026-10-16T15:49:00Z">
              <w:r w:rsidR="003B47D2" w:rsidRPr="00BD2C67" w:rsidDel="00E42427">
                <w:rPr>
                  <w:b/>
                  <w:bCs/>
                  <w:color w:val="174A6E"/>
                  <w:sz w:val="16"/>
                  <w:szCs w:val="16"/>
                </w:rPr>
                <w:delText>Stormwater planning and finance</w:delText>
              </w:r>
            </w:del>
          </w:p>
        </w:tc>
        <w:tc>
          <w:tcPr>
            <w:tcW w:w="7344" w:type="dxa"/>
            <w:shd w:val="clear" w:color="auto" w:fill="EAF4F7"/>
            <w:tcMar>
              <w:top w:w="100" w:type="dxa"/>
              <w:bottom w:w="100" w:type="dxa"/>
            </w:tcMar>
            <w:vAlign w:val="center"/>
          </w:tcPr>
          <w:p w14:paraId="000000F7" w14:textId="1CBB269C" w:rsidR="00FA700F" w:rsidRDefault="00130818">
            <w:ins w:id="693" w:author="Eric Lardy" w:date="2026-10-16T08:43:00Z">
              <w:r w:rsidRPr="00130818">
                <w:rPr>
                  <w:color w:val="5B6670"/>
                  <w:sz w:val="16"/>
                  <w:szCs w:val="16"/>
                </w:rPr>
                <w:t>Use the City’s resources to evaluate and solve the systemic stormwater funding shortfall.</w:t>
              </w:r>
            </w:ins>
            <w:del w:id="694" w:author="Eric Lardy" w:date="2026-10-16T08:43:00Z" w16du:dateUtc="2026-10-16T15:43:00Z">
              <w:r w:rsidR="003B47D2" w:rsidRPr="00BD2C67" w:rsidDel="00130818">
                <w:rPr>
                  <w:color w:val="5B6670"/>
                  <w:sz w:val="16"/>
                  <w:szCs w:val="16"/>
                </w:rPr>
                <w:delText>Define the storm conditions for which the City is planning through 2100, communicate implications for preparedness, and evaluate funding, development, and investment options.</w:delText>
              </w:r>
            </w:del>
          </w:p>
        </w:tc>
      </w:tr>
      <w:tr w:rsidR="00FA700F" w14:paraId="371F3C9F" w14:textId="77777777" w:rsidTr="00BD2C67">
        <w:tc>
          <w:tcPr>
            <w:tcW w:w="648" w:type="dxa"/>
            <w:tcMar>
              <w:top w:w="100" w:type="dxa"/>
              <w:bottom w:w="100" w:type="dxa"/>
            </w:tcMar>
            <w:vAlign w:val="center"/>
          </w:tcPr>
          <w:p w14:paraId="000000F8" w14:textId="4F6A0DD0" w:rsidR="00FA700F" w:rsidRDefault="003B47D2">
            <w:del w:id="695" w:author="Eric Lardy" w:date="2026-10-16T08:49:00Z" w16du:dateUtc="2026-10-16T15:49:00Z">
              <w:r w:rsidRPr="00BD2C67" w:rsidDel="00E42427">
                <w:rPr>
                  <w:b/>
                  <w:bCs/>
                  <w:color w:val="174A6E"/>
                  <w:sz w:val="16"/>
                  <w:szCs w:val="16"/>
                </w:rPr>
                <w:delText>4</w:delText>
              </w:r>
            </w:del>
          </w:p>
        </w:tc>
        <w:tc>
          <w:tcPr>
            <w:tcW w:w="2520" w:type="dxa"/>
            <w:tcMar>
              <w:top w:w="100" w:type="dxa"/>
              <w:bottom w:w="100" w:type="dxa"/>
            </w:tcMar>
            <w:vAlign w:val="center"/>
          </w:tcPr>
          <w:p w14:paraId="000000F9" w14:textId="38632AB4" w:rsidR="00FA700F" w:rsidRDefault="003B47D2">
            <w:del w:id="696" w:author="Eric Lardy" w:date="2026-10-16T08:49:00Z" w16du:dateUtc="2026-10-16T15:49:00Z">
              <w:r w:rsidRPr="00BD2C67" w:rsidDel="00E42427">
                <w:rPr>
                  <w:b/>
                  <w:bCs/>
                  <w:color w:val="174A6E"/>
                  <w:sz w:val="16"/>
                  <w:szCs w:val="16"/>
                </w:rPr>
                <w:delText>Impervious-surfac</w:delText>
              </w:r>
              <w:r w:rsidRPr="00BD2C67" w:rsidDel="00E42427">
                <w:rPr>
                  <w:b/>
                  <w:bCs/>
                  <w:color w:val="174A6E"/>
                  <w:sz w:val="16"/>
                  <w:szCs w:val="16"/>
                </w:rPr>
                <w:delText>e funding strategy</w:delText>
              </w:r>
            </w:del>
          </w:p>
        </w:tc>
        <w:tc>
          <w:tcPr>
            <w:tcW w:w="7344" w:type="dxa"/>
            <w:tcMar>
              <w:top w:w="100" w:type="dxa"/>
              <w:bottom w:w="100" w:type="dxa"/>
            </w:tcMar>
            <w:vAlign w:val="center"/>
          </w:tcPr>
          <w:p w14:paraId="000000FA" w14:textId="6DD21A5F" w:rsidR="00FA700F" w:rsidRDefault="003B47D2">
            <w:del w:id="697" w:author="Eric Lardy" w:date="2026-10-16T08:49:00Z" w16du:dateUtc="2026-10-16T15:49:00Z">
              <w:r w:rsidRPr="00BD2C67" w:rsidDel="00E42427">
                <w:rPr>
                  <w:color w:val="5B6670"/>
                  <w:sz w:val="16"/>
                  <w:szCs w:val="16"/>
                </w:rPr>
                <w:delText>Pursue a three-part strategy: a balloted parcel tax tied to impervious area, broader permitting and fees for hardscape projects, and incentives to reduce hardscape.</w:delText>
              </w:r>
            </w:del>
          </w:p>
        </w:tc>
      </w:tr>
      <w:tr w:rsidR="00FA700F" w14:paraId="44656F56" w14:textId="77777777" w:rsidTr="00BD2C67">
        <w:tc>
          <w:tcPr>
            <w:tcW w:w="648" w:type="dxa"/>
            <w:shd w:val="clear" w:color="auto" w:fill="EAF4F7"/>
            <w:tcMar>
              <w:top w:w="100" w:type="dxa"/>
              <w:bottom w:w="100" w:type="dxa"/>
            </w:tcMar>
            <w:vAlign w:val="center"/>
          </w:tcPr>
          <w:p w14:paraId="000000FB" w14:textId="29D5ECF2" w:rsidR="00FA700F" w:rsidRDefault="003B47D2">
            <w:del w:id="698" w:author="Eric Lardy" w:date="2026-10-16T08:49:00Z" w16du:dateUtc="2026-10-16T15:49:00Z">
              <w:r w:rsidRPr="00BD2C67" w:rsidDel="00927B00">
                <w:rPr>
                  <w:b/>
                  <w:bCs/>
                  <w:color w:val="174A6E"/>
                  <w:sz w:val="16"/>
                  <w:szCs w:val="16"/>
                </w:rPr>
                <w:delText>5</w:delText>
              </w:r>
            </w:del>
            <w:ins w:id="699" w:author="Eric Lardy" w:date="2026-10-16T08:49:00Z" w16du:dateUtc="2026-10-16T15:49:00Z">
              <w:r w:rsidR="00927B00">
                <w:rPr>
                  <w:b/>
                  <w:bCs/>
                  <w:color w:val="174A6E"/>
                  <w:sz w:val="16"/>
                  <w:szCs w:val="16"/>
                </w:rPr>
                <w:t>4</w:t>
              </w:r>
            </w:ins>
          </w:p>
        </w:tc>
        <w:tc>
          <w:tcPr>
            <w:tcW w:w="2520" w:type="dxa"/>
            <w:shd w:val="clear" w:color="auto" w:fill="EAF4F7"/>
            <w:tcMar>
              <w:top w:w="100" w:type="dxa"/>
              <w:bottom w:w="100" w:type="dxa"/>
            </w:tcMar>
            <w:vAlign w:val="center"/>
          </w:tcPr>
          <w:p w14:paraId="000000FC" w14:textId="5B762744" w:rsidR="00FA700F" w:rsidRDefault="00927B00">
            <w:ins w:id="700" w:author="Eric Lardy" w:date="2026-10-16T08:50:00Z">
              <w:r w:rsidRPr="00927B00">
                <w:rPr>
                  <w:b/>
                  <w:bCs/>
                  <w:color w:val="174A6E"/>
                  <w:sz w:val="16"/>
                  <w:szCs w:val="16"/>
                </w:rPr>
                <w:t>Wetlands, Habitat, and Natural Resource Management</w:t>
              </w:r>
            </w:ins>
            <w:del w:id="701" w:author="Eric Lardy" w:date="2026-10-16T08:50:00Z" w16du:dateUtc="2026-10-16T15:50:00Z">
              <w:r w:rsidR="003B47D2" w:rsidRPr="00BD2C67" w:rsidDel="00927B00">
                <w:rPr>
                  <w:b/>
                  <w:bCs/>
                  <w:color w:val="174A6E"/>
                  <w:sz w:val="16"/>
                  <w:szCs w:val="16"/>
                </w:rPr>
                <w:delText>Wetlands and habitat accountability</w:delText>
              </w:r>
            </w:del>
          </w:p>
        </w:tc>
        <w:tc>
          <w:tcPr>
            <w:tcW w:w="7344" w:type="dxa"/>
            <w:shd w:val="clear" w:color="auto" w:fill="EAF4F7"/>
            <w:tcMar>
              <w:top w:w="100" w:type="dxa"/>
              <w:bottom w:w="100" w:type="dxa"/>
            </w:tcMar>
            <w:vAlign w:val="center"/>
          </w:tcPr>
          <w:p w14:paraId="000000FD" w14:textId="51ACFB60" w:rsidR="00FA700F" w:rsidRDefault="0062479D">
            <w:ins w:id="702" w:author="Eric Lardy" w:date="2026-10-16T08:51:00Z">
              <w:r w:rsidRPr="0062479D">
                <w:rPr>
                  <w:color w:val="5B6670"/>
                  <w:sz w:val="16"/>
                  <w:szCs w:val="16"/>
                </w:rPr>
                <w:t>Support data driven ecological management of City’s vast natural resources for climate resiliency, recreation space, and biological diversity</w:t>
              </w:r>
            </w:ins>
            <w:del w:id="703" w:author="Eric Lardy" w:date="2026-10-16T08:51:00Z" w16du:dateUtc="2026-10-16T15:51:00Z">
              <w:r w:rsidR="003B47D2" w:rsidRPr="00BD2C67" w:rsidDel="0062479D">
                <w:rPr>
                  <w:color w:val="5B6670"/>
                  <w:sz w:val="16"/>
                  <w:szCs w:val="16"/>
                </w:rPr>
                <w:delText>Provide clear before-and-after habitat totals for Los Penasquitos Lagoon Restoration Phase I and sustain resources for natural resource management planning and implementation.</w:delText>
              </w:r>
            </w:del>
          </w:p>
        </w:tc>
      </w:tr>
      <w:tr w:rsidR="00FA700F" w14:paraId="026D0C57" w14:textId="77777777" w:rsidTr="00BD2C67">
        <w:tc>
          <w:tcPr>
            <w:tcW w:w="648" w:type="dxa"/>
            <w:tcMar>
              <w:top w:w="100" w:type="dxa"/>
              <w:bottom w:w="100" w:type="dxa"/>
            </w:tcMar>
            <w:vAlign w:val="center"/>
          </w:tcPr>
          <w:p w14:paraId="000000FE" w14:textId="1DD5D0F2" w:rsidR="00FA700F" w:rsidRDefault="003B47D2">
            <w:del w:id="704" w:author="Eric Lardy" w:date="2026-10-16T08:49:00Z" w16du:dateUtc="2026-10-16T15:49:00Z">
              <w:r w:rsidRPr="00BD2C67" w:rsidDel="00927B00">
                <w:rPr>
                  <w:b/>
                  <w:bCs/>
                  <w:color w:val="174A6E"/>
                  <w:sz w:val="16"/>
                  <w:szCs w:val="16"/>
                </w:rPr>
                <w:delText>6</w:delText>
              </w:r>
            </w:del>
            <w:ins w:id="705" w:author="Eric Lardy" w:date="2026-10-16T08:49:00Z" w16du:dateUtc="2026-10-16T15:49:00Z">
              <w:r w:rsidR="00927B00">
                <w:rPr>
                  <w:b/>
                  <w:bCs/>
                  <w:color w:val="174A6E"/>
                  <w:sz w:val="16"/>
                  <w:szCs w:val="16"/>
                </w:rPr>
                <w:t>5</w:t>
              </w:r>
            </w:ins>
          </w:p>
        </w:tc>
        <w:tc>
          <w:tcPr>
            <w:tcW w:w="2520" w:type="dxa"/>
            <w:tcMar>
              <w:top w:w="100" w:type="dxa"/>
              <w:bottom w:w="100" w:type="dxa"/>
            </w:tcMar>
            <w:vAlign w:val="center"/>
          </w:tcPr>
          <w:p w14:paraId="000000FF" w14:textId="321C5F98" w:rsidR="00FA700F" w:rsidRDefault="003B47D2">
            <w:r w:rsidRPr="00BD2C67">
              <w:rPr>
                <w:b/>
                <w:bCs/>
                <w:color w:val="174A6E"/>
                <w:sz w:val="16"/>
                <w:szCs w:val="16"/>
              </w:rPr>
              <w:t>Energy Implementation</w:t>
            </w:r>
            <w:r w:rsidR="00FE50A6">
              <w:t xml:space="preserve">     </w:t>
            </w:r>
          </w:p>
        </w:tc>
        <w:tc>
          <w:tcPr>
            <w:tcW w:w="7344" w:type="dxa"/>
            <w:tcMar>
              <w:top w:w="100" w:type="dxa"/>
              <w:bottom w:w="100" w:type="dxa"/>
            </w:tcMar>
            <w:vAlign w:val="center"/>
          </w:tcPr>
          <w:p w14:paraId="00000100" w14:textId="3F0C0FD7" w:rsidR="00FA700F" w:rsidRPr="00927B00" w:rsidRDefault="00E42427">
            <w:pPr>
              <w:rPr>
                <w:color w:val="5B6670"/>
                <w:sz w:val="16"/>
                <w:szCs w:val="16"/>
                <w:rPrChange w:id="706" w:author="Eric Lardy" w:date="2026-10-16T08:49:00Z" w16du:dateUtc="2026-10-16T15:49:00Z">
                  <w:rPr/>
                </w:rPrChange>
              </w:rPr>
            </w:pPr>
            <w:ins w:id="707" w:author="Eric Lardy" w:date="2026-10-16T08:49:00Z">
              <w:r w:rsidRPr="00927B00">
                <w:rPr>
                  <w:color w:val="5B6670"/>
                  <w:sz w:val="16"/>
                  <w:szCs w:val="16"/>
                  <w:rPrChange w:id="708" w:author="Eric Lardy" w:date="2026-10-16T08:49:00Z" w16du:dateUtc="2026-10-16T15:49:00Z">
                    <w:rPr>
                      <w:b/>
                      <w:bCs/>
                      <w:i/>
                      <w:iCs/>
                      <w:color w:val="174A6E"/>
                    </w:rPr>
                  </w:rPrChange>
                </w:rPr>
                <w:t>Increase efforts to create microgrids.</w:t>
              </w:r>
            </w:ins>
            <w:del w:id="709" w:author="Eric Lardy" w:date="2026-10-16T08:49:00Z" w16du:dateUtc="2026-10-16T15:49:00Z">
              <w:r w:rsidR="003B47D2" w:rsidRPr="00BD2C67" w:rsidDel="00E42427">
                <w:rPr>
                  <w:color w:val="5B6670"/>
                  <w:sz w:val="16"/>
                  <w:szCs w:val="16"/>
                </w:rPr>
                <w:delText>Retain key recreation, asset-management, ranger, brush-management, and frontline se</w:delText>
              </w:r>
              <w:r w:rsidR="003B47D2" w:rsidRPr="00BD2C67" w:rsidDel="00E42427">
                <w:rPr>
                  <w:color w:val="5B6670"/>
                  <w:sz w:val="16"/>
                  <w:szCs w:val="16"/>
                </w:rPr>
                <w:delText>rvice capacity, while enabling staff to pursue grants for Climate Action Plan resilience goals.</w:delText>
              </w:r>
            </w:del>
          </w:p>
        </w:tc>
      </w:tr>
      <w:tr w:rsidR="00FA700F" w14:paraId="2C7F0DC5" w14:textId="77777777" w:rsidTr="00BD2C67">
        <w:tc>
          <w:tcPr>
            <w:tcW w:w="648" w:type="dxa"/>
            <w:shd w:val="clear" w:color="auto" w:fill="EAF4F7"/>
            <w:tcMar>
              <w:top w:w="100" w:type="dxa"/>
              <w:bottom w:w="100" w:type="dxa"/>
            </w:tcMar>
            <w:vAlign w:val="center"/>
          </w:tcPr>
          <w:p w14:paraId="00000101" w14:textId="26C6E9EE" w:rsidR="00FA700F" w:rsidRDefault="003B47D2">
            <w:del w:id="710" w:author="Eric Lardy" w:date="2026-10-16T08:43:00Z" w16du:dateUtc="2026-10-16T15:43:00Z">
              <w:r w:rsidRPr="00BD2C67" w:rsidDel="00130818">
                <w:rPr>
                  <w:b/>
                  <w:bCs/>
                  <w:color w:val="174A6E"/>
                  <w:sz w:val="16"/>
                  <w:szCs w:val="16"/>
                </w:rPr>
                <w:delText>7</w:delText>
              </w:r>
            </w:del>
          </w:p>
        </w:tc>
        <w:tc>
          <w:tcPr>
            <w:tcW w:w="2520" w:type="dxa"/>
            <w:shd w:val="clear" w:color="auto" w:fill="EAF4F7"/>
            <w:tcMar>
              <w:top w:w="100" w:type="dxa"/>
              <w:bottom w:w="100" w:type="dxa"/>
            </w:tcMar>
            <w:vAlign w:val="center"/>
          </w:tcPr>
          <w:p w14:paraId="00000102" w14:textId="57C7CB16" w:rsidR="00FA700F" w:rsidRDefault="003B47D2">
            <w:del w:id="711" w:author="Eric Lardy" w:date="2026-10-16T08:43:00Z" w16du:dateUtc="2026-10-16T15:43:00Z">
              <w:r w:rsidRPr="00BD2C67" w:rsidDel="00130818">
                <w:rPr>
                  <w:b/>
                  <w:bCs/>
                  <w:color w:val="174A6E"/>
                  <w:sz w:val="16"/>
                  <w:szCs w:val="16"/>
                </w:rPr>
                <w:delText xml:space="preserve">Water Supply and Storage </w:delText>
              </w:r>
              <w:r w:rsidR="00FE50A6" w:rsidDel="00130818">
                <w:delText xml:space="preserve">     </w:delText>
              </w:r>
            </w:del>
          </w:p>
        </w:tc>
        <w:tc>
          <w:tcPr>
            <w:tcW w:w="7344" w:type="dxa"/>
            <w:shd w:val="clear" w:color="auto" w:fill="EAF4F7"/>
            <w:tcMar>
              <w:top w:w="100" w:type="dxa"/>
              <w:bottom w:w="100" w:type="dxa"/>
            </w:tcMar>
            <w:vAlign w:val="center"/>
          </w:tcPr>
          <w:p w14:paraId="00000103" w14:textId="33866985" w:rsidR="00FA700F" w:rsidRDefault="006D6B5C">
            <w:del w:id="712" w:author="Eric Lardy" w:date="2026-10-16T08:43:00Z" w16du:dateUtc="2026-10-16T15:43:00Z">
              <w:r w:rsidDel="00130818">
                <w:delText>[HOLD FOR SEPTEMBER PRESENTATION, REVIEW CWA Presentation]</w:delText>
              </w:r>
            </w:del>
          </w:p>
        </w:tc>
      </w:tr>
    </w:tbl>
    <w:p w14:paraId="00000107" w14:textId="77777777" w:rsidR="00FA700F" w:rsidRDefault="003B47D2">
      <w:pPr>
        <w:pStyle w:val="Heading2"/>
      </w:pPr>
      <w:r>
        <w:t>Topic 1 - Urban Forestry, Street Trees, and Cooling</w:t>
      </w:r>
    </w:p>
    <w:p w14:paraId="00000108" w14:textId="239CE655" w:rsidR="00FA700F" w:rsidRDefault="003B47D2">
      <w:del w:id="713" w:author="Eric Lardy" w:date="2026-10-14T10:56:00Z">
        <w:r w:rsidDel="00BD2C67">
          <w:rPr>
            <w:b/>
            <w:bCs/>
            <w:color w:val="174A6E"/>
          </w:rPr>
          <w:delText>Recommended follow-up actions</w:delText>
        </w:r>
      </w:del>
      <w:ins w:id="714" w:author="Eric Lardy" w:date="2026-10-14T10:56:00Z">
        <w:r w:rsidR="00BD2C67">
          <w:rPr>
            <w:b/>
            <w:bCs/>
            <w:color w:val="174A6E"/>
          </w:rPr>
          <w:t>Background</w:t>
        </w:r>
      </w:ins>
      <w:r>
        <w:rPr>
          <w:b/>
          <w:bCs/>
          <w:color w:val="174A6E"/>
        </w:rPr>
        <w:t xml:space="preserve">: </w:t>
      </w:r>
      <w:r w:rsidRPr="00130818">
        <w:rPr>
          <w:rPrChange w:id="715" w:author="Eric Lardy" w:date="2026-10-16T08:43:00Z" w16du:dateUtc="2026-10-16T15:43:00Z">
            <w:rPr>
              <w:color w:val="174A6E"/>
            </w:rPr>
          </w:rPrChange>
        </w:rPr>
        <w:t xml:space="preserve">The Climate Action Plan Goal </w:t>
      </w:r>
      <w:del w:id="716" w:author="Eric Lardy" w:date="2026-10-16T08:29:00Z" w16du:dateUtc="2026-10-16T15:29:00Z">
        <w:r w:rsidRPr="00130818" w:rsidDel="00E60DC6">
          <w:rPr>
            <w:rPrChange w:id="717" w:author="Eric Lardy" w:date="2026-10-16T08:43:00Z" w16du:dateUtc="2026-10-16T15:43:00Z">
              <w:rPr>
                <w:color w:val="174A6E"/>
              </w:rPr>
            </w:rPrChange>
          </w:rPr>
          <w:delText xml:space="preserve">is </w:delText>
        </w:r>
      </w:del>
      <w:ins w:id="718" w:author="Eric Lardy" w:date="2026-10-16T08:29:00Z" w16du:dateUtc="2026-10-16T15:29:00Z">
        <w:r w:rsidR="00E60DC6" w:rsidRPr="00130818">
          <w:rPr>
            <w:rPrChange w:id="719" w:author="Eric Lardy" w:date="2026-10-16T08:43:00Z" w16du:dateUtc="2026-10-16T15:43:00Z">
              <w:rPr>
                <w:color w:val="174A6E"/>
              </w:rPr>
            </w:rPrChange>
          </w:rPr>
          <w:t>for the City is</w:t>
        </w:r>
        <w:r w:rsidR="00E60DC6" w:rsidRPr="00130818">
          <w:rPr>
            <w:rPrChange w:id="720" w:author="Eric Lardy" w:date="2026-10-16T08:43:00Z" w16du:dateUtc="2026-10-16T15:43:00Z">
              <w:rPr>
                <w:color w:val="174A6E"/>
              </w:rPr>
            </w:rPrChange>
          </w:rPr>
          <w:t xml:space="preserve"> </w:t>
        </w:r>
      </w:ins>
      <w:r w:rsidRPr="00130818">
        <w:rPr>
          <w:rPrChange w:id="721" w:author="Eric Lardy" w:date="2026-10-16T08:43:00Z" w16du:dateUtc="2026-10-16T15:43:00Z">
            <w:rPr>
              <w:color w:val="174A6E"/>
            </w:rPr>
          </w:rPrChange>
        </w:rPr>
        <w:t xml:space="preserve">35 percent </w:t>
      </w:r>
      <w:ins w:id="722" w:author="Eric Lardy" w:date="2026-10-14T11:02:00Z">
        <w:r w:rsidR="003F1D51" w:rsidRPr="00130818">
          <w:rPr>
            <w:rPrChange w:id="723" w:author="Eric Lardy" w:date="2026-10-16T08:43:00Z" w16du:dateUtc="2026-10-16T15:43:00Z">
              <w:rPr>
                <w:color w:val="174A6E"/>
              </w:rPr>
            </w:rPrChange>
          </w:rPr>
          <w:t xml:space="preserve">tree canopy </w:t>
        </w:r>
      </w:ins>
      <w:r w:rsidRPr="00130818">
        <w:rPr>
          <w:rPrChange w:id="724" w:author="Eric Lardy" w:date="2026-10-16T08:43:00Z" w16du:dateUtc="2026-10-16T15:43:00Z">
            <w:rPr>
              <w:color w:val="174A6E"/>
            </w:rPr>
          </w:rPrChange>
        </w:rPr>
        <w:t>coverage</w:t>
      </w:r>
      <w:ins w:id="725" w:author="Eric Lardy" w:date="2026-10-16T08:30:00Z" w16du:dateUtc="2026-10-16T15:30:00Z">
        <w:r w:rsidR="00E60DC6" w:rsidRPr="00130818">
          <w:rPr>
            <w:rPrChange w:id="726" w:author="Eric Lardy" w:date="2026-10-16T08:43:00Z" w16du:dateUtc="2026-10-16T15:43:00Z">
              <w:rPr>
                <w:color w:val="174A6E"/>
              </w:rPr>
            </w:rPrChange>
          </w:rPr>
          <w:t>;</w:t>
        </w:r>
      </w:ins>
      <w:del w:id="727" w:author="Eric Lardy" w:date="2026-10-16T08:29:00Z" w16du:dateUtc="2026-10-16T15:29:00Z">
        <w:r w:rsidRPr="00130818" w:rsidDel="00E60DC6">
          <w:rPr>
            <w:rPrChange w:id="728" w:author="Eric Lardy" w:date="2026-10-16T08:43:00Z" w16du:dateUtc="2026-10-16T15:43:00Z">
              <w:rPr>
                <w:color w:val="174A6E"/>
              </w:rPr>
            </w:rPrChange>
          </w:rPr>
          <w:delText>,</w:delText>
        </w:r>
      </w:del>
      <w:r w:rsidRPr="00130818">
        <w:rPr>
          <w:rPrChange w:id="729" w:author="Eric Lardy" w:date="2026-10-16T08:43:00Z" w16du:dateUtc="2026-10-16T15:43:00Z">
            <w:rPr>
              <w:color w:val="174A6E"/>
            </w:rPr>
          </w:rPrChange>
        </w:rPr>
        <w:t xml:space="preserve"> the current trajectory is not on pace based on the latest information.</w:t>
      </w:r>
      <w:r w:rsidRPr="00130818">
        <w:rPr>
          <w:rPrChange w:id="730" w:author="Eric Lardy" w:date="2026-10-16T08:43:00Z" w16du:dateUtc="2026-10-16T15:43:00Z">
            <w:rPr>
              <w:b/>
              <w:bCs/>
              <w:color w:val="174A6E"/>
            </w:rPr>
          </w:rPrChange>
        </w:rPr>
        <w:t xml:space="preserve"> </w:t>
      </w:r>
      <w:del w:id="731" w:author="Eric Lardy" w:date="2026-10-16T08:30:00Z" w16du:dateUtc="2026-10-16T15:30:00Z">
        <w:r w:rsidDel="0044426D">
          <w:delText xml:space="preserve">Commission </w:delText>
        </w:r>
      </w:del>
      <w:ins w:id="732" w:author="Eric Lardy" w:date="2026-10-16T08:30:00Z" w16du:dateUtc="2026-10-16T15:30:00Z">
        <w:r w:rsidR="0044426D">
          <w:t>An</w:t>
        </w:r>
        <w:r w:rsidR="0044426D">
          <w:t xml:space="preserve"> </w:t>
        </w:r>
      </w:ins>
      <w:r>
        <w:t xml:space="preserve">updated canopy </w:t>
      </w:r>
      <w:ins w:id="733" w:author="Eric Lardy" w:date="2026-10-16T08:30:00Z" w16du:dateUtc="2026-10-16T15:30:00Z">
        <w:r w:rsidR="0044426D">
          <w:t xml:space="preserve">study is needed to get new </w:t>
        </w:r>
      </w:ins>
      <w:r>
        <w:t>data, including a new aerial assessment</w:t>
      </w:r>
      <w:ins w:id="734" w:author="Eric Lardy" w:date="2026-10-16T08:30:00Z" w16du:dateUtc="2026-10-16T15:30:00Z">
        <w:r w:rsidR="0044426D">
          <w:t xml:space="preserve">. This information would be used to </w:t>
        </w:r>
      </w:ins>
      <w:del w:id="735" w:author="Eric Lardy" w:date="2026-10-16T08:30:00Z" w16du:dateUtc="2026-10-16T15:30:00Z">
        <w:r w:rsidDel="00A448F6">
          <w:delText xml:space="preserve">; </w:delText>
        </w:r>
      </w:del>
      <w:r>
        <w:t>prepare and fund an update</w:t>
      </w:r>
      <w:r>
        <w:t>d Urban Forestry Program plan; establish an implementation trajectory toward the 35 percent canopy goal; evaluate</w:t>
      </w:r>
      <w:ins w:id="736" w:author="Eric Lardy" w:date="2026-10-16T08:31:00Z" w16du:dateUtc="2026-10-16T15:31:00Z">
        <w:r w:rsidR="00A448F6">
          <w:t xml:space="preserve"> the impact and correlation between Fire Hazard</w:t>
        </w:r>
      </w:ins>
      <w:r>
        <w:t xml:space="preserve"> Zone Zero </w:t>
      </w:r>
      <w:del w:id="737" w:author="Eric Lardy" w:date="2026-10-16T08:31:00Z" w16du:dateUtc="2026-10-16T15:31:00Z">
        <w:r w:rsidDel="00A448F6">
          <w:delText>effects</w:delText>
        </w:r>
      </w:del>
      <w:ins w:id="738" w:author="Eric Lardy" w:date="2026-10-16T08:31:00Z" w16du:dateUtc="2026-10-16T15:31:00Z">
        <w:r w:rsidR="00A448F6">
          <w:t>requirements</w:t>
        </w:r>
      </w:ins>
      <w:r>
        <w:t>; examine the effectiveness and cost efficiency of Grow a Green San Diego; quantify tree material removed and produced; and improve the pruning cycle for shade trees.</w:t>
      </w:r>
      <w:ins w:id="739" w:author="Eric Lardy" w:date="2026-10-16T08:31:00Z" w16du:dateUtc="2026-10-16T15:31:00Z">
        <w:r w:rsidR="00A448F6">
          <w:t xml:space="preserve"> </w:t>
        </w:r>
      </w:ins>
    </w:p>
    <w:p w14:paraId="00000109" w14:textId="75BA8906" w:rsidR="00FA700F" w:rsidDel="00086F85" w:rsidRDefault="003B47D2">
      <w:pPr>
        <w:rPr>
          <w:del w:id="740" w:author="Eric Lardy" w:date="2026-10-16T08:31:00Z" w16du:dateUtc="2026-10-16T15:31:00Z"/>
        </w:rPr>
      </w:pPr>
      <w:del w:id="741" w:author="Eric Lardy" w:date="2026-10-16T08:31:00Z" w16du:dateUtc="2026-10-16T15:31:00Z">
        <w:r w:rsidDel="00086F85">
          <w:rPr>
            <w:b/>
            <w:bCs/>
            <w:color w:val="174A6E"/>
          </w:rPr>
          <w:delText xml:space="preserve">Public engagement and equity: </w:delText>
        </w:r>
        <w:r w:rsidDel="00A448F6">
          <w:delText xml:space="preserve">Create </w:delText>
        </w:r>
        <w:r w:rsidDel="00086F85">
          <w:delText>clear HOA and resident resources; strengthen support for private tree planting; connect SHADE SD materials to the Climate Action Plan; and focus outreach and investment where he</w:delText>
        </w:r>
        <w:r w:rsidDel="00086F85">
          <w:delText>at and canopy burdens are greatest.</w:delText>
        </w:r>
      </w:del>
    </w:p>
    <w:p w14:paraId="0000010A" w14:textId="700A99FD" w:rsidR="00FA700F" w:rsidRDefault="003B47D2">
      <w:r>
        <w:rPr>
          <w:b/>
          <w:bCs/>
          <w:color w:val="174A6E"/>
        </w:rPr>
        <w:t xml:space="preserve">Council action requested: </w:t>
      </w:r>
      <w:r w:rsidRPr="00086F85">
        <w:rPr>
          <w:b/>
          <w:bCs/>
          <w:i/>
          <w:iCs/>
          <w:color w:val="174A6E"/>
          <w:rPrChange w:id="742" w:author="Eric Lardy" w:date="2026-10-16T08:32:00Z" w16du:dateUtc="2026-10-16T15:32:00Z">
            <w:rPr>
              <w:b/>
              <w:bCs/>
              <w:color w:val="174A6E"/>
            </w:rPr>
          </w:rPrChange>
        </w:rPr>
        <w:t xml:space="preserve">Support and prioritize Urban Forestry plans for implementation and acceleration of </w:t>
      </w:r>
      <w:del w:id="743" w:author="Eric Lardy" w:date="2026-10-14T10:56:00Z">
        <w:r w:rsidRPr="00086F85" w:rsidDel="00BD2C67">
          <w:rPr>
            <w:b/>
            <w:bCs/>
            <w:i/>
            <w:iCs/>
            <w:color w:val="174A6E"/>
            <w:rPrChange w:id="744" w:author="Eric Lardy" w:date="2026-10-16T08:32:00Z" w16du:dateUtc="2026-10-16T15:32:00Z">
              <w:rPr>
                <w:b/>
                <w:bCs/>
                <w:color w:val="174A6E"/>
              </w:rPr>
            </w:rPrChange>
          </w:rPr>
          <w:delText xml:space="preserve">progrma </w:delText>
        </w:r>
      </w:del>
      <w:ins w:id="745" w:author="Eric Lardy" w:date="2026-10-14T10:56:00Z">
        <w:r w:rsidR="00BD2C67" w:rsidRPr="00086F85">
          <w:rPr>
            <w:b/>
            <w:bCs/>
            <w:i/>
            <w:iCs/>
            <w:color w:val="174A6E"/>
            <w:rPrChange w:id="746" w:author="Eric Lardy" w:date="2026-10-16T08:32:00Z" w16du:dateUtc="2026-10-16T15:32:00Z">
              <w:rPr>
                <w:b/>
                <w:bCs/>
                <w:color w:val="174A6E"/>
              </w:rPr>
            </w:rPrChange>
          </w:rPr>
          <w:t xml:space="preserve">program </w:t>
        </w:r>
      </w:ins>
      <w:r w:rsidRPr="00086F85">
        <w:rPr>
          <w:b/>
          <w:bCs/>
          <w:i/>
          <w:iCs/>
          <w:color w:val="174A6E"/>
          <w:rPrChange w:id="747" w:author="Eric Lardy" w:date="2026-10-16T08:32:00Z" w16du:dateUtc="2026-10-16T15:32:00Z">
            <w:rPr>
              <w:b/>
              <w:bCs/>
              <w:color w:val="174A6E"/>
            </w:rPr>
          </w:rPrChange>
        </w:rPr>
        <w:t>effectiveness.</w:t>
      </w:r>
      <w:r>
        <w:rPr>
          <w:b/>
          <w:bCs/>
          <w:color w:val="174A6E"/>
        </w:rPr>
        <w:t xml:space="preserve"> </w:t>
      </w:r>
      <w:r>
        <w:t xml:space="preserve">Direct staff to complete and return with a new </w:t>
      </w:r>
      <w:del w:id="748" w:author="Eric Lardy" w:date="2026-10-14T11:03:00Z">
        <w:r w:rsidR="00FE50A6" w:rsidDel="003F1D51">
          <w:delText xml:space="preserve">     </w:delText>
        </w:r>
        <w:r w:rsidDel="003F1D51">
          <w:delText>canopy evaluation fo inform a</w:delText>
        </w:r>
        <w:r w:rsidR="00FE50A6" w:rsidDel="003F1D51">
          <w:delText xml:space="preserve">     </w:delText>
        </w:r>
        <w:r w:rsidDel="003F1D51">
          <w:delText xml:space="preserve">, a funded </w:delText>
        </w:r>
      </w:del>
      <w:ins w:id="749" w:author="Eric Lardy" w:date="2026-10-14T11:03:00Z">
        <w:r w:rsidR="00671AD3">
          <w:t>canopy</w:t>
        </w:r>
        <w:r w:rsidR="003F1D51">
          <w:t xml:space="preserve"> evaluation to inform</w:t>
        </w:r>
        <w:r w:rsidR="00671AD3">
          <w:t xml:space="preserve"> a funded </w:t>
        </w:r>
      </w:ins>
      <w:r>
        <w:t>implementation plan, program performance measures, and a schedule for updating the Urban Forestry Program plan to meet Climate Action Plan coverage goals. Include evaluating tree types, quantity of mate</w:t>
      </w:r>
      <w:r>
        <w:t>rial cut and produced, pruning trees on a regular maintenance schedule, and publishing outreach resources to help meet these goals with new Zone Zero fire standards. .</w:t>
      </w:r>
      <w:ins w:id="750" w:author="Eric Lardy" w:date="2026-10-16T08:31:00Z" w16du:dateUtc="2026-10-16T15:31:00Z">
        <w:r w:rsidR="00086F85" w:rsidRPr="00086F85">
          <w:t xml:space="preserve"> </w:t>
        </w:r>
      </w:ins>
      <w:ins w:id="751" w:author="Eric Lardy" w:date="2026-10-16T08:31:00Z">
        <w:r w:rsidR="00086F85">
          <w:t>The City should</w:t>
        </w:r>
        <w:r w:rsidR="00086F85">
          <w:t xml:space="preserve"> </w:t>
        </w:r>
        <w:r w:rsidR="00086F85">
          <w:t>clear HOA and resident resources; strengthen support for private tree planting; connect SHADE SD materials to the Climate Action Plan; and focus outreach and investment where heat and canopy burdens are greatest.</w:t>
        </w:r>
      </w:ins>
    </w:p>
    <w:p w14:paraId="0000010B" w14:textId="77777777" w:rsidR="00FA700F" w:rsidRDefault="003B47D2">
      <w:pPr>
        <w:pStyle w:val="Heading2"/>
      </w:pPr>
      <w:r>
        <w:t>Topic 2 - Cooling Centers and Extreme Heat</w:t>
      </w:r>
    </w:p>
    <w:p w14:paraId="05BDA0E5" w14:textId="6AF39175" w:rsidR="00086F85" w:rsidRDefault="00086F85">
      <w:pPr>
        <w:rPr>
          <w:ins w:id="752" w:author="Eric Lardy" w:date="2026-10-16T08:32:00Z" w16du:dateUtc="2026-10-16T15:32:00Z"/>
          <w:b/>
          <w:bCs/>
          <w:color w:val="174A6E"/>
        </w:rPr>
      </w:pPr>
      <w:ins w:id="753" w:author="Eric Lardy" w:date="2026-10-16T08:32:00Z" w16du:dateUtc="2026-10-16T15:32:00Z">
        <w:r>
          <w:rPr>
            <w:b/>
            <w:bCs/>
            <w:color w:val="174A6E"/>
          </w:rPr>
          <w:t>Background:</w:t>
        </w:r>
      </w:ins>
      <w:ins w:id="754" w:author="Eric Lardy" w:date="2026-10-16T08:34:00Z" w16du:dateUtc="2026-10-16T15:34:00Z">
        <w:r w:rsidR="00277C98">
          <w:rPr>
            <w:b/>
            <w:bCs/>
            <w:color w:val="174A6E"/>
          </w:rPr>
          <w:t xml:space="preserve"> </w:t>
        </w:r>
        <w:r w:rsidR="00277C98" w:rsidRPr="00277C98">
          <w:rPr>
            <w:rPrChange w:id="755" w:author="Eric Lardy" w:date="2026-10-16T08:34:00Z" w16du:dateUtc="2026-10-16T15:34:00Z">
              <w:rPr>
                <w:b/>
                <w:bCs/>
                <w:color w:val="174A6E"/>
              </w:rPr>
            </w:rPrChange>
          </w:rPr>
          <w:t>With the changing climate, extreme heat is a necessary priority to plan around for the residents of this city. Cooling Centers are an important component for disadvantaged communities during extreme weather events.</w:t>
        </w:r>
        <w:r w:rsidR="00277C98">
          <w:rPr>
            <w:b/>
            <w:bCs/>
            <w:color w:val="174A6E"/>
          </w:rPr>
          <w:t xml:space="preserve"> </w:t>
        </w:r>
      </w:ins>
    </w:p>
    <w:p w14:paraId="0000010C" w14:textId="28DDA7FC" w:rsidR="00FA700F" w:rsidRPr="00086F85" w:rsidDel="00CF4703" w:rsidRDefault="003B47D2">
      <w:pPr>
        <w:rPr>
          <w:del w:id="756" w:author="Eric Lardy" w:date="2026-10-16T08:37:00Z" w16du:dateUtc="2026-10-16T15:37:00Z"/>
          <w:b/>
          <w:bCs/>
          <w:color w:val="174A6E"/>
          <w:rPrChange w:id="757" w:author="Eric Lardy" w:date="2026-10-16T08:32:00Z" w16du:dateUtc="2026-10-16T15:32:00Z">
            <w:rPr>
              <w:del w:id="758" w:author="Eric Lardy" w:date="2026-10-16T08:37:00Z" w16du:dateUtc="2026-10-16T15:37:00Z"/>
            </w:rPr>
          </w:rPrChange>
        </w:rPr>
      </w:pPr>
      <w:del w:id="759" w:author="Eric Lardy" w:date="2026-10-16T08:37:00Z" w16du:dateUtc="2026-10-16T15:37:00Z">
        <w:r w:rsidDel="00CF4703">
          <w:rPr>
            <w:b/>
            <w:bCs/>
            <w:color w:val="174A6E"/>
          </w:rPr>
          <w:delText xml:space="preserve">Recommended follow-up actions: </w:delText>
        </w:r>
        <w:r w:rsidDel="00CF4703">
          <w:delText>Survey cooling-center users to understand utilization, barriers, and unmet needs. Improve usefulness and access by safely allowing pets and avoiding an identification requirement.</w:delText>
        </w:r>
      </w:del>
    </w:p>
    <w:p w14:paraId="0000010D" w14:textId="33414F40" w:rsidR="00FA700F" w:rsidDel="00CF4703" w:rsidRDefault="003B47D2">
      <w:pPr>
        <w:rPr>
          <w:del w:id="760" w:author="Eric Lardy" w:date="2026-10-16T08:37:00Z" w16du:dateUtc="2026-10-16T15:37:00Z"/>
        </w:rPr>
      </w:pPr>
      <w:del w:id="761" w:author="Eric Lardy" w:date="2026-10-16T08:37:00Z" w16du:dateUtc="2026-10-16T15:37:00Z">
        <w:r w:rsidDel="00CF4703">
          <w:rPr>
            <w:b/>
            <w:bCs/>
            <w:color w:val="174A6E"/>
          </w:rPr>
          <w:delText xml:space="preserve">Related 2026 work: </w:delText>
        </w:r>
        <w:r w:rsidDel="00CF4703">
          <w:delText>Use lessons from SHADE SD, the Urban Heat Risk Explorer, and community-</w:delText>
        </w:r>
        <w:r w:rsidDel="00CF4703">
          <w:delText>led adaptation work to inform heat communications and investment decisions.</w:delText>
        </w:r>
      </w:del>
    </w:p>
    <w:p w14:paraId="0000010E" w14:textId="67FDF300" w:rsidR="00FA700F" w:rsidRDefault="003B47D2">
      <w:r>
        <w:rPr>
          <w:b/>
          <w:bCs/>
          <w:color w:val="174A6E"/>
        </w:rPr>
        <w:t xml:space="preserve">Council action requested: </w:t>
      </w:r>
      <w:ins w:id="762" w:author="Eric Lardy" w:date="2026-10-16T08:35:00Z" w16du:dateUtc="2026-10-16T15:35:00Z">
        <w:r w:rsidR="00277C98" w:rsidRPr="00277C98">
          <w:rPr>
            <w:b/>
            <w:bCs/>
            <w:i/>
            <w:iCs/>
            <w:color w:val="174A6E"/>
            <w:rPrChange w:id="763" w:author="Eric Lardy" w:date="2026-10-16T08:35:00Z" w16du:dateUtc="2026-10-16T15:35:00Z">
              <w:rPr>
                <w:b/>
                <w:bCs/>
                <w:color w:val="174A6E"/>
              </w:rPr>
            </w:rPrChange>
          </w:rPr>
          <w:t>Prioritize use of data to improve Cooling Centers effectiveness.</w:t>
        </w:r>
        <w:r w:rsidR="00277C98">
          <w:rPr>
            <w:b/>
            <w:bCs/>
            <w:color w:val="174A6E"/>
          </w:rPr>
          <w:t xml:space="preserve"> </w:t>
        </w:r>
      </w:ins>
      <w:r>
        <w:t xml:space="preserve">Request </w:t>
      </w:r>
      <w:ins w:id="764" w:author="Eric Lardy" w:date="2026-10-16T08:33:00Z" w16du:dateUtc="2026-10-16T15:33:00Z">
        <w:r w:rsidR="008553FE">
          <w:t xml:space="preserve">the City Council direct staff to initiate </w:t>
        </w:r>
      </w:ins>
      <w:r>
        <w:t>a user-centered evaluation of cooling centers and an implementation response addressing access barriers identified by residents. Increase accessibility for residents by not requiring IDs and by allowing pets. Publish in easy formats the locations of centers and include consideration of microgrid efficiencies in centers. Survey how residents are using cooling centers during heat events and reasons wh</w:t>
      </w:r>
      <w:r>
        <w:t xml:space="preserve">y they are using them.  </w:t>
      </w:r>
      <w:ins w:id="765" w:author="Eric Lardy" w:date="2026-10-16T08:36:00Z" w16du:dateUtc="2026-10-16T15:36:00Z">
        <w:r w:rsidR="00CF4703">
          <w:t xml:space="preserve">Use this information to remove barriers and provide funding recommendations into the </w:t>
        </w:r>
      </w:ins>
      <w:ins w:id="766" w:author="Eric Lardy" w:date="2026-10-16T08:37:00Z">
        <w:r w:rsidR="00CF4703" w:rsidRPr="00CF4703">
          <w:t>Climate Resilient SD Plan</w:t>
        </w:r>
      </w:ins>
      <w:ins w:id="767" w:author="Eric Lardy" w:date="2026-10-16T08:37:00Z" w16du:dateUtc="2026-10-16T15:37:00Z">
        <w:r w:rsidR="00CF4703">
          <w:t xml:space="preserve">. </w:t>
        </w:r>
      </w:ins>
    </w:p>
    <w:p w14:paraId="0000010F" w14:textId="77777777" w:rsidR="00FA700F" w:rsidRDefault="003B47D2">
      <w:pPr>
        <w:pStyle w:val="Heading2"/>
      </w:pPr>
      <w:r>
        <w:lastRenderedPageBreak/>
        <w:t>Topic 3 - Stormwater Preparedness and Funding</w:t>
      </w:r>
    </w:p>
    <w:p w14:paraId="051C7D30" w14:textId="5803BA0A" w:rsidR="00CF4703" w:rsidRPr="002403D0" w:rsidRDefault="00CF4703">
      <w:pPr>
        <w:rPr>
          <w:ins w:id="768" w:author="Eric Lardy" w:date="2026-10-16T08:37:00Z" w16du:dateUtc="2026-10-16T15:37:00Z"/>
          <w:b/>
          <w:bCs/>
          <w:color w:val="174A6E"/>
        </w:rPr>
      </w:pPr>
      <w:ins w:id="769" w:author="Eric Lardy" w:date="2026-10-16T08:37:00Z">
        <w:r w:rsidRPr="002403D0">
          <w:rPr>
            <w:b/>
            <w:bCs/>
            <w:color w:val="174A6E"/>
          </w:rPr>
          <w:t>Background:</w:t>
        </w:r>
      </w:ins>
      <w:ins w:id="770" w:author="Eric Lardy" w:date="2026-10-16T08:41:00Z" w16du:dateUtc="2026-10-16T15:41:00Z">
        <w:r w:rsidR="00130818" w:rsidRPr="002403D0">
          <w:t xml:space="preserve"> </w:t>
        </w:r>
      </w:ins>
      <w:ins w:id="771" w:author="Eric Lardy" w:date="2026-10-16T08:41:00Z">
        <w:r w:rsidR="00130818" w:rsidRPr="002403D0">
          <w:t>Funding is critical for investment in stormwater resources.</w:t>
        </w:r>
      </w:ins>
      <w:ins w:id="772" w:author="Eric Lardy" w:date="2026-10-16T08:41:00Z" w16du:dateUtc="2026-10-16T15:41:00Z">
        <w:r w:rsidR="00130818" w:rsidRPr="002403D0">
          <w:t xml:space="preserve"> The current program does not have a dedicated established funding source, and significantly more resources would</w:t>
        </w:r>
      </w:ins>
      <w:ins w:id="773" w:author="Eric Lardy" w:date="2026-10-16T08:42:00Z" w16du:dateUtc="2026-10-16T15:42:00Z">
        <w:r w:rsidR="00130818" w:rsidRPr="002403D0">
          <w:t xml:space="preserve"> be needed for an equitable and balanced stormwater system to meet the needs of current and future residents. </w:t>
        </w:r>
      </w:ins>
      <w:ins w:id="774" w:author="Eric Lardy" w:date="2026-10-16T08:43:00Z" w16du:dateUtc="2026-10-16T15:43:00Z">
        <w:r w:rsidR="00130818" w:rsidRPr="002403D0">
          <w:t xml:space="preserve"> This board heard information on multiple approaches throughout </w:t>
        </w:r>
      </w:ins>
      <w:ins w:id="775" w:author="Eric Lardy" w:date="2026-10-16T08:44:00Z" w16du:dateUtc="2026-10-16T15:44:00Z">
        <w:r w:rsidR="00130818" w:rsidRPr="002403D0">
          <w:t xml:space="preserve">California </w:t>
        </w:r>
        <w:r w:rsidR="00CB4F79" w:rsidRPr="002403D0">
          <w:t xml:space="preserve">on how to evaluate and propose dedicated funding streams. It was not apparent the City of San Diego has current plans other than privately initiate ballot measures that may or may not fund stormwater programs. We were told stormwater programs can have multiple </w:t>
        </w:r>
      </w:ins>
      <w:ins w:id="776" w:author="Eric Lardy" w:date="2026-10-16T08:45:00Z" w16du:dateUtc="2026-10-16T15:45:00Z">
        <w:r w:rsidR="00CB4F79" w:rsidRPr="002403D0">
          <w:t>benefits</w:t>
        </w:r>
      </w:ins>
      <w:ins w:id="777" w:author="Eric Lardy" w:date="2026-10-16T08:44:00Z" w16du:dateUtc="2026-10-16T15:44:00Z">
        <w:r w:rsidR="00CB4F79" w:rsidRPr="002403D0">
          <w:t xml:space="preserve">, including </w:t>
        </w:r>
      </w:ins>
      <w:ins w:id="778" w:author="Eric Lardy" w:date="2026-10-16T08:45:00Z" w16du:dateUtc="2026-10-16T15:45:00Z">
        <w:r w:rsidR="00CB4F79" w:rsidRPr="002403D0">
          <w:t>improving</w:t>
        </w:r>
      </w:ins>
      <w:ins w:id="779" w:author="Eric Lardy" w:date="2026-10-16T08:44:00Z" w16du:dateUtc="2026-10-16T15:44:00Z">
        <w:r w:rsidR="00CB4F79" w:rsidRPr="002403D0">
          <w:t xml:space="preserve"> stormwater quality and ca</w:t>
        </w:r>
      </w:ins>
      <w:ins w:id="780" w:author="Eric Lardy" w:date="2026-10-16T08:45:00Z" w16du:dateUtc="2026-10-16T15:45:00Z">
        <w:r w:rsidR="00CB4F79" w:rsidRPr="002403D0">
          <w:t xml:space="preserve">pacity for flood control, but to create passive green spaces that can have economic and community benefits.  Current projects and funding are </w:t>
        </w:r>
      </w:ins>
      <w:ins w:id="781" w:author="Eric Lardy" w:date="2026-10-16T08:46:00Z" w16du:dateUtc="2026-10-16T15:46:00Z">
        <w:r w:rsidR="00CB4F79" w:rsidRPr="002403D0">
          <w:t>inadequate</w:t>
        </w:r>
      </w:ins>
      <w:ins w:id="782" w:author="Eric Lardy" w:date="2026-10-16T08:45:00Z" w16du:dateUtc="2026-10-16T15:45:00Z">
        <w:r w:rsidR="00CB4F79" w:rsidRPr="002403D0">
          <w:t xml:space="preserve">. </w:t>
        </w:r>
      </w:ins>
    </w:p>
    <w:p w14:paraId="00000110" w14:textId="31A2B6CA" w:rsidR="00FA700F" w:rsidRPr="002403D0" w:rsidDel="00CB4F79" w:rsidRDefault="003B47D2">
      <w:pPr>
        <w:rPr>
          <w:del w:id="783" w:author="Eric Lardy" w:date="2026-10-16T08:45:00Z" w16du:dateUtc="2026-10-16T15:45:00Z"/>
        </w:rPr>
      </w:pPr>
      <w:del w:id="784" w:author="Eric Lardy" w:date="2026-10-16T08:45:00Z" w16du:dateUtc="2026-10-16T15:45:00Z">
        <w:r w:rsidRPr="002403D0" w:rsidDel="00CB4F79">
          <w:rPr>
            <w:b/>
            <w:bCs/>
            <w:color w:val="174A6E"/>
          </w:rPr>
          <w:delText xml:space="preserve">Recommended follow-up actions: </w:delText>
        </w:r>
        <w:r w:rsidRPr="002403D0" w:rsidDel="00CB4F79">
          <w:delText>Describe the storm severity and climate assumptions the City is using through 2100, including changing atmospheric-river conditions; translate that information into preparedness standards; connect the analysis to El Nino and atmospheric weather pattern predictions. Relate to and current operations; and evaluate funding and investment opportunities.</w:delText>
        </w:r>
      </w:del>
    </w:p>
    <w:p w14:paraId="00000111" w14:textId="448C78F7" w:rsidR="00FA700F" w:rsidRPr="002403D0" w:rsidDel="00CB4F79" w:rsidRDefault="003B47D2">
      <w:pPr>
        <w:rPr>
          <w:del w:id="785" w:author="Eric Lardy" w:date="2026-10-16T08:45:00Z" w16du:dateUtc="2026-10-16T15:45:00Z"/>
        </w:rPr>
      </w:pPr>
      <w:del w:id="786" w:author="Eric Lardy" w:date="2026-10-16T08:45:00Z" w16du:dateUtc="2026-10-16T15:45:00Z">
        <w:r w:rsidRPr="002403D0" w:rsidDel="00CB4F79">
          <w:rPr>
            <w:b/>
            <w:bCs/>
            <w:color w:val="174A6E"/>
          </w:rPr>
          <w:delText xml:space="preserve">Funding strategy: </w:delText>
        </w:r>
        <w:r w:rsidRPr="002403D0" w:rsidDel="00CB4F79">
          <w:delText>Test a tiered or parcel-based approach th</w:delText>
        </w:r>
        <w:r w:rsidRPr="002403D0" w:rsidDel="00CB4F79">
          <w:delText>at reflects actual impervious surface and, where feasible, additional risk factors. Pair dedicated funding with permit-related fees for expanded hardscape and incentives for property owners to remove or reduce impervious surfaces.</w:delText>
        </w:r>
      </w:del>
    </w:p>
    <w:p w14:paraId="00000112" w14:textId="1B57BCF4" w:rsidR="00FA700F" w:rsidRPr="002403D0" w:rsidRDefault="003B47D2">
      <w:pPr>
        <w:rPr>
          <w:rFonts w:eastAsia="Arial" w:cs="Arial"/>
          <w:rPrChange w:id="787" w:author="Eric Lardy" w:date="2026-10-16T08:48:00Z" w16du:dateUtc="2026-10-16T15:48:00Z">
            <w:rPr>
              <w:rFonts w:ascii="Arial" w:eastAsia="Arial" w:hAnsi="Arial" w:cs="Arial"/>
            </w:rPr>
          </w:rPrChange>
        </w:rPr>
      </w:pPr>
      <w:r w:rsidRPr="002403D0">
        <w:rPr>
          <w:b/>
          <w:bCs/>
          <w:color w:val="174A6E"/>
        </w:rPr>
        <w:t>Council action requested:</w:t>
      </w:r>
      <w:r w:rsidRPr="002403D0">
        <w:t xml:space="preserve"> </w:t>
      </w:r>
      <w:ins w:id="788" w:author="Eric Lardy" w:date="2026-10-16T08:42:00Z" w16du:dateUtc="2026-10-16T15:42:00Z">
        <w:r w:rsidR="00130818" w:rsidRPr="002403D0">
          <w:rPr>
            <w:b/>
            <w:bCs/>
            <w:i/>
            <w:iCs/>
            <w:color w:val="174A6E"/>
            <w:rPrChange w:id="789" w:author="Eric Lardy" w:date="2026-10-16T08:48:00Z" w16du:dateUtc="2026-10-16T15:48:00Z">
              <w:rPr/>
            </w:rPrChange>
          </w:rPr>
          <w:t>Use the City’s resources to evaluate and solve the systemic stormwater funding shortfall.</w:t>
        </w:r>
        <w:r w:rsidR="00130818" w:rsidRPr="002403D0">
          <w:t xml:space="preserve"> </w:t>
        </w:r>
      </w:ins>
      <w:del w:id="790" w:author="Eric Lardy" w:date="2026-10-16T08:41:00Z" w16du:dateUtc="2026-10-16T15:41:00Z">
        <w:r w:rsidRPr="002403D0" w:rsidDel="00130818">
          <w:delText xml:space="preserve">Funding is critical for investment in stormwater resources. </w:delText>
        </w:r>
      </w:del>
      <w:r w:rsidRPr="002403D0">
        <w:t xml:space="preserve">Develop a legally and administratively detailed funding package, including examples for residential, commercial, and industrial properties, and advance the required ordinances and voter process. </w:t>
      </w:r>
      <w:ins w:id="791" w:author="Eric Lardy" w:date="2026-10-16T08:45:00Z">
        <w:r w:rsidR="00CB4F79" w:rsidRPr="002403D0">
          <w:t>Test a tiered or parcel-based approach that reflects actual impervious surface and, where feasible, additional risk factors. Pair dedicated funding with permit-related fees for expanded hardscape and incentives for property owners to remove or reduce impervious surfaces.</w:t>
        </w:r>
      </w:ins>
      <w:ins w:id="792" w:author="Eric Lardy" w:date="2026-10-16T08:45:00Z" w16du:dateUtc="2026-10-16T15:45:00Z">
        <w:r w:rsidR="00CB4F79" w:rsidRPr="002403D0">
          <w:t xml:space="preserve"> </w:t>
        </w:r>
      </w:ins>
      <w:ins w:id="793" w:author="Eric Lardy" w:date="2026-10-16T08:42:00Z" w16du:dateUtc="2026-10-16T15:42:00Z">
        <w:r w:rsidR="00130818" w:rsidRPr="002403D0">
          <w:rPr>
            <w:rFonts w:eastAsia="Arial" w:cs="Arial"/>
            <w:rPrChange w:id="794" w:author="Eric Lardy" w:date="2026-10-16T08:48:00Z" w16du:dateUtc="2026-10-16T15:48:00Z">
              <w:rPr>
                <w:rFonts w:ascii="Arial" w:eastAsia="Arial" w:hAnsi="Arial" w:cs="Arial"/>
              </w:rPr>
            </w:rPrChange>
          </w:rPr>
          <w:t>A t</w:t>
        </w:r>
      </w:ins>
      <w:del w:id="795" w:author="Eric Lardy" w:date="2026-10-16T08:42:00Z" w16du:dateUtc="2026-10-16T15:42:00Z">
        <w:r w:rsidRPr="002403D0" w:rsidDel="00130818">
          <w:rPr>
            <w:rFonts w:eastAsia="Arial" w:cs="Arial"/>
            <w:rPrChange w:id="796" w:author="Eric Lardy" w:date="2026-10-16T08:48:00Z" w16du:dateUtc="2026-10-16T15:48:00Z">
              <w:rPr>
                <w:rFonts w:ascii="Arial" w:eastAsia="Arial" w:hAnsi="Arial" w:cs="Arial"/>
              </w:rPr>
            </w:rPrChange>
          </w:rPr>
          <w:delText>T</w:delText>
        </w:r>
      </w:del>
      <w:r w:rsidRPr="002403D0">
        <w:rPr>
          <w:rFonts w:eastAsia="Arial" w:cs="Arial"/>
          <w:rPrChange w:id="797" w:author="Eric Lardy" w:date="2026-10-16T08:48:00Z" w16du:dateUtc="2026-10-16T15:48:00Z">
            <w:rPr>
              <w:rFonts w:ascii="Arial" w:eastAsia="Arial" w:hAnsi="Arial" w:cs="Arial"/>
            </w:rPr>
          </w:rPrChange>
        </w:rPr>
        <w:t>hree-pronged approach is recommended.</w:t>
      </w:r>
    </w:p>
    <w:p w14:paraId="00000113" w14:textId="7E119A55" w:rsidR="00FA700F" w:rsidRPr="002403D0" w:rsidRDefault="003B47D2">
      <w:pPr>
        <w:numPr>
          <w:ilvl w:val="0"/>
          <w:numId w:val="1"/>
        </w:numPr>
        <w:spacing w:after="0" w:line="276" w:lineRule="auto"/>
        <w:rPr>
          <w:rFonts w:eastAsia="Arial" w:cs="Arial"/>
          <w:rPrChange w:id="798" w:author="Eric Lardy" w:date="2026-10-16T08:48:00Z" w16du:dateUtc="2026-10-16T15:48:00Z">
            <w:rPr>
              <w:rFonts w:ascii="Arial" w:eastAsia="Arial" w:hAnsi="Arial" w:cs="Arial"/>
            </w:rPr>
          </w:rPrChange>
        </w:rPr>
      </w:pPr>
      <w:r w:rsidRPr="002403D0">
        <w:rPr>
          <w:rFonts w:eastAsia="Arial" w:cs="Arial"/>
          <w:rPrChange w:id="799" w:author="Eric Lardy" w:date="2026-10-16T08:48:00Z" w16du:dateUtc="2026-10-16T15:48:00Z">
            <w:rPr>
              <w:rFonts w:ascii="Arial" w:eastAsia="Arial" w:hAnsi="Arial" w:cs="Arial"/>
            </w:rPr>
          </w:rPrChange>
        </w:rPr>
        <w:t>Establish a balloted parcel tax, via the Prop 218 process, that clearly defines the structure and rate calculation method within the ballot measure itself. Test the method on several property categories (residential, commercial, industrial) of different areas to provide clear examples of how much property owners would likely pay based on their property’s amount of impervious surface.</w:t>
      </w:r>
    </w:p>
    <w:p w14:paraId="00000114" w14:textId="291B6981" w:rsidR="00FA700F" w:rsidRPr="002403D0" w:rsidRDefault="003B47D2">
      <w:pPr>
        <w:numPr>
          <w:ilvl w:val="0"/>
          <w:numId w:val="1"/>
        </w:numPr>
        <w:spacing w:after="0" w:line="276" w:lineRule="auto"/>
        <w:rPr>
          <w:rFonts w:eastAsia="Arial" w:cs="Arial"/>
          <w:rPrChange w:id="800" w:author="Eric Lardy" w:date="2026-10-16T08:48:00Z" w16du:dateUtc="2026-10-16T15:48:00Z">
            <w:rPr>
              <w:rFonts w:ascii="Arial" w:eastAsia="Arial" w:hAnsi="Arial" w:cs="Arial"/>
            </w:rPr>
          </w:rPrChange>
        </w:rPr>
      </w:pPr>
      <w:r w:rsidRPr="002403D0">
        <w:rPr>
          <w:rFonts w:eastAsia="Arial" w:cs="Arial"/>
          <w:rPrChange w:id="801" w:author="Eric Lardy" w:date="2026-10-16T08:48:00Z" w16du:dateUtc="2026-10-16T15:48:00Z">
            <w:rPr>
              <w:rFonts w:ascii="Arial" w:eastAsia="Arial" w:hAnsi="Arial" w:cs="Arial"/>
            </w:rPr>
          </w:rPrChange>
        </w:rPr>
        <w:t xml:space="preserve">Expand the types of hardscape projects requiring a building permit and associated fee </w:t>
      </w:r>
      <w:r w:rsidRPr="002403D0">
        <w:rPr>
          <w:rFonts w:eastAsia="Arial" w:cs="Arial"/>
          <w:rPrChange w:id="802" w:author="Eric Lardy" w:date="2026-10-16T08:48:00Z" w16du:dateUtc="2026-10-16T15:48:00Z">
            <w:rPr>
              <w:rFonts w:ascii="Arial" w:eastAsia="Arial" w:hAnsi="Arial" w:cs="Arial"/>
            </w:rPr>
          </w:rPrChange>
        </w:rPr>
        <w:t>sufficient to disincentivize increasing the amount of impervious surface on existing developed properties.</w:t>
      </w:r>
    </w:p>
    <w:p w14:paraId="00000115" w14:textId="77DFD717" w:rsidR="00FA700F" w:rsidRPr="002403D0" w:rsidRDefault="003B47D2" w:rsidP="00FE50A6">
      <w:pPr>
        <w:numPr>
          <w:ilvl w:val="0"/>
          <w:numId w:val="1"/>
        </w:numPr>
        <w:spacing w:after="0" w:line="276" w:lineRule="auto"/>
        <w:rPr>
          <w:rFonts w:eastAsia="Arial" w:cs="Arial"/>
          <w:rPrChange w:id="803" w:author="Eric Lardy" w:date="2026-10-16T08:48:00Z" w16du:dateUtc="2026-10-16T15:48:00Z">
            <w:rPr>
              <w:rFonts w:ascii="Arial" w:eastAsia="Arial" w:hAnsi="Arial" w:cs="Arial"/>
            </w:rPr>
          </w:rPrChange>
        </w:rPr>
      </w:pPr>
      <w:r w:rsidRPr="002403D0">
        <w:rPr>
          <w:rFonts w:eastAsia="Arial" w:cs="Arial"/>
          <w:rPrChange w:id="804" w:author="Eric Lardy" w:date="2026-10-16T08:48:00Z" w16du:dateUtc="2026-10-16T15:48:00Z">
            <w:rPr>
              <w:rFonts w:ascii="Arial" w:eastAsia="Arial" w:hAnsi="Arial" w:cs="Arial"/>
            </w:rPr>
          </w:rPrChange>
        </w:rPr>
        <w:t>Create incentive rewards program for property owners to reduce/remove hardscape, modeled on the most successive comparable water conservation programs</w:t>
      </w:r>
      <w:r w:rsidRPr="002403D0">
        <w:rPr>
          <w:rFonts w:eastAsia="Arial" w:cs="Arial"/>
          <w:rPrChange w:id="805" w:author="Eric Lardy" w:date="2026-10-16T08:48:00Z" w16du:dateUtc="2026-10-16T15:48:00Z">
            <w:rPr>
              <w:rFonts w:ascii="Arial" w:eastAsia="Arial" w:hAnsi="Arial" w:cs="Arial"/>
              <w:sz w:val="22"/>
              <w:szCs w:val="22"/>
            </w:rPr>
          </w:rPrChange>
        </w:rPr>
        <w:t>.</w:t>
      </w:r>
    </w:p>
    <w:p w14:paraId="00000116" w14:textId="77777777" w:rsidR="00FA700F" w:rsidRDefault="003B47D2">
      <w:pPr>
        <w:pStyle w:val="Heading2"/>
      </w:pPr>
      <w:r>
        <w:t>Topic 4 - Wetlands, Habitat, and Natural Resource Management</w:t>
      </w:r>
    </w:p>
    <w:p w14:paraId="00000117" w14:textId="7729BE6D" w:rsidR="00FA700F" w:rsidDel="00E91160" w:rsidRDefault="003B47D2">
      <w:pPr>
        <w:rPr>
          <w:del w:id="806" w:author="Eric Lardy" w:date="2026-10-16T08:46:00Z" w16du:dateUtc="2026-10-16T15:46:00Z"/>
        </w:rPr>
      </w:pPr>
      <w:del w:id="807" w:author="Eric Lardy" w:date="2026-10-16T08:46:00Z" w16du:dateUtc="2026-10-16T15:46:00Z">
        <w:r w:rsidDel="00E91160">
          <w:rPr>
            <w:b/>
            <w:bCs/>
            <w:color w:val="174A6E"/>
          </w:rPr>
          <w:delText xml:space="preserve">Recommended follow-up actions: </w:delText>
        </w:r>
        <w:r w:rsidDel="00E91160">
          <w:delText>Provide before-and-after habitat totals for the Los Penasquitos Lagoon Restoration Phase I project. Continue and accelerate Natural Resource Management Plans, in</w:delText>
        </w:r>
        <w:r w:rsidDel="00E91160">
          <w:delText>cluding adequate staffing, technical capacity, and long-term maintenance.</w:delText>
        </w:r>
      </w:del>
    </w:p>
    <w:p w14:paraId="00000118" w14:textId="4D554388" w:rsidR="00FA700F" w:rsidRDefault="003B47D2">
      <w:r>
        <w:rPr>
          <w:b/>
          <w:bCs/>
          <w:color w:val="174A6E"/>
        </w:rPr>
        <w:t xml:space="preserve">Council action requested: </w:t>
      </w:r>
      <w:ins w:id="808" w:author="Eric Lardy" w:date="2026-10-16T08:50:00Z" w16du:dateUtc="2026-10-16T15:50:00Z">
        <w:r w:rsidR="00927B00" w:rsidRPr="0062479D">
          <w:rPr>
            <w:b/>
            <w:bCs/>
            <w:i/>
            <w:iCs/>
            <w:color w:val="174A6E"/>
            <w:rPrChange w:id="809" w:author="Eric Lardy" w:date="2026-10-16T08:51:00Z" w16du:dateUtc="2026-10-16T15:51:00Z">
              <w:rPr>
                <w:b/>
                <w:bCs/>
                <w:color w:val="174A6E"/>
              </w:rPr>
            </w:rPrChange>
          </w:rPr>
          <w:t xml:space="preserve">Support data driven ecological management of City’s vast natural resources for climate </w:t>
        </w:r>
        <w:r w:rsidR="0062479D" w:rsidRPr="0062479D">
          <w:rPr>
            <w:b/>
            <w:bCs/>
            <w:i/>
            <w:iCs/>
            <w:color w:val="174A6E"/>
            <w:rPrChange w:id="810" w:author="Eric Lardy" w:date="2026-10-16T08:51:00Z" w16du:dateUtc="2026-10-16T15:51:00Z">
              <w:rPr>
                <w:b/>
                <w:bCs/>
                <w:color w:val="174A6E"/>
              </w:rPr>
            </w:rPrChange>
          </w:rPr>
          <w:t>resiliency, recreation space, and biological diversity</w:t>
        </w:r>
        <w:r w:rsidR="0062479D">
          <w:rPr>
            <w:b/>
            <w:bCs/>
            <w:color w:val="174A6E"/>
          </w:rPr>
          <w:t xml:space="preserve">. </w:t>
        </w:r>
      </w:ins>
      <w:r>
        <w:t>Require transparent ecological performance reporting for restoration projects and sustain the staffing and implementation resources needed for site-level management plans.</w:t>
      </w:r>
      <w:ins w:id="811" w:author="Eric Lardy" w:date="2026-10-16T08:46:00Z" w16du:dateUtc="2026-10-16T15:46:00Z">
        <w:r w:rsidR="00E91160" w:rsidRPr="00E91160">
          <w:t xml:space="preserve"> </w:t>
        </w:r>
      </w:ins>
      <w:ins w:id="812" w:author="Eric Lardy" w:date="2026-10-16T08:46:00Z">
        <w:r w:rsidR="00E91160">
          <w:t>Provide before-and-after habitat totals for the Los Penasquitos Lagoon Restoration Phase I project. Continue and accelerate Natural Resource Management Plans, including adequate staffing, technical capacity, and long-term maintenance.</w:t>
        </w:r>
      </w:ins>
    </w:p>
    <w:p w14:paraId="00000119" w14:textId="6B1057AA" w:rsidR="00FA700F" w:rsidDel="00927B00" w:rsidRDefault="003B47D2">
      <w:pPr>
        <w:pStyle w:val="Heading2"/>
        <w:rPr>
          <w:del w:id="813" w:author="Eric Lardy" w:date="2026-10-16T08:49:00Z" w16du:dateUtc="2026-10-16T15:49:00Z"/>
        </w:rPr>
      </w:pPr>
      <w:del w:id="814" w:author="Eric Lardy" w:date="2026-10-16T08:49:00Z" w16du:dateUtc="2026-10-16T15:49:00Z">
        <w:r w:rsidDel="00927B00">
          <w:delText>Topic 5 - Resilience Capacity in the City’s</w:delText>
        </w:r>
        <w:r w:rsidR="00FE50A6" w:rsidDel="00927B00">
          <w:delText xml:space="preserve">     </w:delText>
        </w:r>
        <w:r w:rsidDel="00927B00">
          <w:delText xml:space="preserve"> Budget</w:delText>
        </w:r>
      </w:del>
    </w:p>
    <w:p w14:paraId="0000011A" w14:textId="1DEFAA83" w:rsidR="00FA700F" w:rsidDel="00E91160" w:rsidRDefault="003B47D2">
      <w:pPr>
        <w:rPr>
          <w:del w:id="815" w:author="Eric Lardy" w:date="2026-10-16T08:47:00Z" w16du:dateUtc="2026-10-16T15:47:00Z"/>
        </w:rPr>
      </w:pPr>
      <w:del w:id="816" w:author="Eric Lardy" w:date="2026-10-16T08:47:00Z" w16du:dateUtc="2026-10-16T15:47:00Z">
        <w:r w:rsidDel="00E91160">
          <w:rPr>
            <w:b/>
            <w:bCs/>
            <w:color w:val="174A6E"/>
          </w:rPr>
          <w:delText xml:space="preserve">Recommended follow-up actions: </w:delText>
        </w:r>
      </w:del>
      <w:del w:id="817" w:author="Eric Lardy" w:date="2026-10-16T08:46:00Z" w16du:dateUtc="2026-10-16T15:46:00Z">
        <w:r w:rsidDel="00E91160">
          <w:delText>Preserve funding</w:delText>
        </w:r>
        <w:r w:rsidR="00FE50A6" w:rsidDel="00E91160">
          <w:delText xml:space="preserve">     </w:delText>
        </w:r>
        <w:r w:rsidDel="00E91160">
          <w:delText xml:space="preserve"> that supports recreation centers, community programming, parks and open space, capital projects, grant administration, brush manage</w:delText>
        </w:r>
        <w:r w:rsidDel="00E91160">
          <w:delText>ment, and services for people experiencing homelessness.</w:delText>
        </w:r>
      </w:del>
    </w:p>
    <w:p w14:paraId="0000011B" w14:textId="4E08CFF3" w:rsidR="00FA700F" w:rsidDel="00927B00" w:rsidRDefault="003B47D2">
      <w:pPr>
        <w:rPr>
          <w:del w:id="818" w:author="Eric Lardy" w:date="2026-10-16T08:49:00Z" w16du:dateUtc="2026-10-16T15:49:00Z"/>
        </w:rPr>
      </w:pPr>
      <w:del w:id="819" w:author="Eric Lardy" w:date="2026-10-16T08:49:00Z" w16du:dateUtc="2026-10-16T15:49:00Z">
        <w:r w:rsidDel="00927B00">
          <w:rPr>
            <w:b/>
            <w:bCs/>
            <w:color w:val="174A6E"/>
          </w:rPr>
          <w:delText xml:space="preserve">Council action requested: </w:delText>
        </w:r>
        <w:r w:rsidDel="00927B00">
          <w:delText xml:space="preserve">Consider the Board's June 3, 2026 budget letter when adopting and amending departmental budgets in all future budgets, consider impact of service cuts on residents in all parts of the city. </w:delText>
        </w:r>
        <w:r w:rsidR="00FE50A6" w:rsidDel="00927B00">
          <w:delText xml:space="preserve">     </w:delText>
        </w:r>
        <w:r w:rsidDel="00927B00">
          <w:delText>Authorize staff to pursue external funding that advances</w:delText>
        </w:r>
        <w:r w:rsidR="00FE50A6" w:rsidDel="00927B00">
          <w:delText xml:space="preserve">     </w:delText>
        </w:r>
        <w:r w:rsidDel="00927B00">
          <w:delText xml:space="preserve"> resilience priorities.</w:delText>
        </w:r>
      </w:del>
    </w:p>
    <w:p w14:paraId="0000011C" w14:textId="4340F11F" w:rsidR="00FA700F" w:rsidRDefault="003B47D2">
      <w:pPr>
        <w:pStyle w:val="Heading2"/>
        <w:pBdr>
          <w:top w:val="nil"/>
          <w:left w:val="nil"/>
          <w:bottom w:val="nil"/>
          <w:right w:val="nil"/>
          <w:between w:val="nil"/>
        </w:pBdr>
      </w:pPr>
      <w:r>
        <w:t xml:space="preserve">Topic </w:t>
      </w:r>
      <w:del w:id="820" w:author="Eric Lardy" w:date="2026-10-16T08:49:00Z" w16du:dateUtc="2026-10-16T15:49:00Z">
        <w:r w:rsidDel="00927B00">
          <w:delText xml:space="preserve">6 </w:delText>
        </w:r>
      </w:del>
      <w:ins w:id="821" w:author="Eric Lardy" w:date="2026-10-16T08:49:00Z" w16du:dateUtc="2026-10-16T15:49:00Z">
        <w:r w:rsidR="00927B00">
          <w:t>5</w:t>
        </w:r>
        <w:r w:rsidR="00927B00">
          <w:t xml:space="preserve"> </w:t>
        </w:r>
      </w:ins>
      <w:r>
        <w:t>- Energy and Microgrids</w:t>
      </w:r>
    </w:p>
    <w:p w14:paraId="0000011D" w14:textId="658E381C" w:rsidR="00FA700F" w:rsidRDefault="003B47D2">
      <w:r w:rsidRPr="00FE50A6">
        <w:rPr>
          <w:b/>
          <w:bCs/>
          <w:color w:val="174A6E"/>
        </w:rPr>
        <w:t>Council action requested:</w:t>
      </w:r>
      <w:r w:rsidR="006D6B5C">
        <w:t xml:space="preserve"> </w:t>
      </w:r>
      <w:ins w:id="822" w:author="Eric Lardy" w:date="2026-10-16T08:48:00Z" w16du:dateUtc="2026-10-16T15:48:00Z">
        <w:r w:rsidR="002403D0" w:rsidRPr="00E42427">
          <w:rPr>
            <w:b/>
            <w:bCs/>
            <w:i/>
            <w:iCs/>
            <w:color w:val="174A6E"/>
            <w:rPrChange w:id="823" w:author="Eric Lardy" w:date="2026-10-16T08:48:00Z" w16du:dateUtc="2026-10-16T15:48:00Z">
              <w:rPr/>
            </w:rPrChange>
          </w:rPr>
          <w:t>Increase efforts to create microgrids.</w:t>
        </w:r>
        <w:r w:rsidR="002403D0">
          <w:t xml:space="preserve"> The Board </w:t>
        </w:r>
      </w:ins>
      <w:del w:id="824" w:author="Eric Lardy" w:date="2026-10-16T08:48:00Z" w16du:dateUtc="2026-10-16T15:48:00Z">
        <w:r w:rsidDel="00E42427">
          <w:delText>RAB R</w:delText>
        </w:r>
      </w:del>
      <w:ins w:id="825" w:author="Eric Lardy" w:date="2026-10-16T08:48:00Z" w16du:dateUtc="2026-10-16T15:48:00Z">
        <w:r w:rsidR="00E42427">
          <w:t>r</w:t>
        </w:r>
      </w:ins>
      <w:r>
        <w:t>ecommends that the city research mechanisms whereby City authority can be used to expa</w:t>
      </w:r>
      <w:r>
        <w:t xml:space="preserve">nd microgrid operation under “bluesky” conditions, thereby enabling local microgrids to reach financial viability. Such expanded financial viability would enable these valuable energy resilience facilities to multiply within City boundaries without public grants but through private investment/local ownership. </w:t>
      </w:r>
    </w:p>
    <w:p w14:paraId="0000011E" w14:textId="75FE895A" w:rsidR="00FA700F" w:rsidRDefault="003B47D2">
      <w:r>
        <w:t xml:space="preserve">The City should incentivize rooftop solar that can feed back into the grid, so that large roofs can produce more than they need and support communities. </w:t>
      </w:r>
    </w:p>
    <w:p w14:paraId="0000011F" w14:textId="0D463AC2" w:rsidR="00FA700F" w:rsidRDefault="00FA700F"/>
    <w:p w14:paraId="00000120" w14:textId="16A3D63B" w:rsidR="00FA700F" w:rsidDel="00E91160" w:rsidRDefault="00E91160">
      <w:pPr>
        <w:rPr>
          <w:del w:id="826" w:author="Eric Lardy" w:date="2026-10-16T08:46:00Z" w16du:dateUtc="2026-10-16T15:46:00Z"/>
        </w:rPr>
      </w:pPr>
      <w:ins w:id="827" w:author="Eric Lardy" w:date="2026-10-16T08:46:00Z" w16du:dateUtc="2026-10-16T15:46:00Z">
        <w:r>
          <w:rPr>
            <w:b/>
            <w:bCs/>
            <w:color w:val="00A6A6"/>
            <w:sz w:val="28"/>
            <w:szCs w:val="28"/>
          </w:rPr>
          <w:br w:type="page"/>
        </w:r>
      </w:ins>
      <w:del w:id="828" w:author="Eric Lardy" w:date="2026-10-16T08:46:00Z" w16du:dateUtc="2026-10-16T15:46:00Z">
        <w:r w:rsidR="003B47D2" w:rsidRPr="00FE50A6" w:rsidDel="00E91160">
          <w:rPr>
            <w:rFonts w:ascii="Play" w:eastAsia="Play" w:hAnsi="Play" w:cs="Play"/>
            <w:b/>
            <w:bCs/>
            <w:color w:val="00A6A6"/>
            <w:sz w:val="28"/>
            <w:szCs w:val="28"/>
          </w:rPr>
          <w:lastRenderedPageBreak/>
          <w:delText>Topic 7 - Water Supply and Storage [Working T</w:delText>
        </w:r>
        <w:r w:rsidR="003B47D2" w:rsidRPr="00FE50A6" w:rsidDel="00E91160">
          <w:rPr>
            <w:rFonts w:ascii="Play" w:eastAsia="Play" w:hAnsi="Play" w:cs="Play"/>
            <w:b/>
            <w:bCs/>
            <w:color w:val="00A6A6"/>
            <w:sz w:val="28"/>
            <w:szCs w:val="28"/>
          </w:rPr>
          <w:delText>itle]</w:delText>
        </w:r>
      </w:del>
    </w:p>
    <w:p w14:paraId="00000121" w14:textId="69BABEF7" w:rsidR="00FA700F" w:rsidDel="00E91160" w:rsidRDefault="003B47D2">
      <w:pPr>
        <w:numPr>
          <w:ilvl w:val="0"/>
          <w:numId w:val="2"/>
        </w:numPr>
        <w:rPr>
          <w:del w:id="829" w:author="Eric Lardy" w:date="2026-10-16T08:46:00Z" w16du:dateUtc="2026-10-16T15:46:00Z"/>
        </w:rPr>
      </w:pPr>
      <w:del w:id="830" w:author="Eric Lardy" w:date="2026-10-16T08:46:00Z" w16du:dateUtc="2026-10-16T15:46:00Z">
        <w:r w:rsidRPr="00FE50A6" w:rsidDel="00E91160">
          <w:rPr>
            <w:b/>
            <w:bCs/>
            <w:color w:val="174A6E"/>
          </w:rPr>
          <w:delText xml:space="preserve">Council action requested: </w:delText>
        </w:r>
        <w:r w:rsidDel="00E91160">
          <w:delText>All instances of water storage be design</w:delText>
        </w:r>
        <w:r w:rsidDel="00E91160">
          <w:delText xml:space="preserve"> to account for the decreasing frequency of non-storm precipitation in the decades ahead</w:delText>
        </w:r>
        <w:r w:rsidR="006D6B5C" w:rsidDel="00E91160">
          <w:delText xml:space="preserve">. Review costs of utilities and living in this region, and retain water resources in this region to support a resilient population in the more mild San Diego Climate. </w:delText>
        </w:r>
      </w:del>
    </w:p>
    <w:p w14:paraId="76CEB930" w14:textId="4C531C32" w:rsidR="00FA700F" w:rsidRDefault="003B47D2" w:rsidP="00BD2C67">
      <w:pPr>
        <w:pStyle w:val="Heading1"/>
        <w:rPr>
          <w:ins w:id="831" w:author="Eric Lardy" w:date="2026-10-14T10:54:00Z"/>
        </w:rPr>
        <w:pPrChange w:id="832" w:author="Eric Lardy" w:date="2026-10-14T10:55:00Z">
          <w:pPr/>
        </w:pPrChange>
      </w:pPr>
      <w:del w:id="833" w:author="Eric Lardy" w:date="2026-10-16T08:46:00Z" w16du:dateUtc="2026-10-16T15:46:00Z">
        <w:r w:rsidDel="00E91160">
          <w:delText>Add from September meeting presentations</w:delText>
        </w:r>
      </w:del>
      <w:ins w:id="834" w:author="Eric Lardy" w:date="2026-10-14T10:54:00Z">
        <w:r w:rsidR="00BD2C67">
          <w:t>Priorities for 2027 Work Program</w:t>
        </w:r>
      </w:ins>
    </w:p>
    <w:p w14:paraId="02251B1A" w14:textId="02760C40" w:rsidR="00BD2C67" w:rsidRDefault="00671AD3" w:rsidP="00BD2C67">
      <w:pPr>
        <w:rPr>
          <w:ins w:id="835" w:author="Eric Lardy" w:date="2026-10-14T11:10:00Z"/>
        </w:rPr>
      </w:pPr>
      <w:ins w:id="836" w:author="Eric Lardy" w:date="2026-10-14T11:04:00Z">
        <w:r>
          <w:t xml:space="preserve">The 2027 work program is anticipated to be discussed at the November 2026 meeting and finalized in early </w:t>
        </w:r>
      </w:ins>
      <w:ins w:id="837" w:author="Eric Lardy" w:date="2026-10-14T11:05:00Z">
        <w:r>
          <w:t xml:space="preserve">2027. A major component of that work program will include advising the City of San Diego on the outreach, progress, and creation of the </w:t>
        </w:r>
      </w:ins>
      <w:ins w:id="838" w:author="Eric Lardy" w:date="2026-10-14T11:06:00Z">
        <w:r>
          <w:t xml:space="preserve">Climate Ready SD Plan that will update and combine the Climate Action Plan and Climate Resilient SD Plans. </w:t>
        </w:r>
      </w:ins>
      <w:ins w:id="839" w:author="Eric Lardy" w:date="2026-10-14T11:10:00Z">
        <w:r>
          <w:t>Other priorities will include:</w:t>
        </w:r>
      </w:ins>
    </w:p>
    <w:p w14:paraId="35BFF88C" w14:textId="4D94C100" w:rsidR="00CF4703" w:rsidRDefault="00CF4703" w:rsidP="00671AD3">
      <w:pPr>
        <w:numPr>
          <w:ilvl w:val="0"/>
          <w:numId w:val="7"/>
        </w:numPr>
        <w:rPr>
          <w:ins w:id="840" w:author="Eric Lardy" w:date="2026-10-16T08:39:00Z" w16du:dateUtc="2026-10-16T15:39:00Z"/>
        </w:rPr>
      </w:pPr>
      <w:ins w:id="841" w:author="Eric Lardy" w:date="2026-10-16T08:38:00Z" w16du:dateUtc="2026-10-16T15:38:00Z">
        <w:r>
          <w:t xml:space="preserve">Request a presentation on the City of San Diego’s future demographics for growth, </w:t>
        </w:r>
        <w:r w:rsidR="00864452">
          <w:t>and future population dynamics. Include key attributes such as age, permanent population, school age population, and affordabil</w:t>
        </w:r>
      </w:ins>
      <w:ins w:id="842" w:author="Eric Lardy" w:date="2026-10-16T08:39:00Z" w16du:dateUtc="2026-10-16T15:39:00Z">
        <w:r w:rsidR="00864452">
          <w:t xml:space="preserve">ity. Assess how City Policies (water, short term vacation rentals, housing) impact resiliency for current and future residents and impact </w:t>
        </w:r>
        <w:r w:rsidR="00704AF8">
          <w:t xml:space="preserve">internal migration. </w:t>
        </w:r>
      </w:ins>
    </w:p>
    <w:p w14:paraId="5799D333" w14:textId="54D73C9B" w:rsidR="00704AF8" w:rsidRDefault="00704AF8" w:rsidP="00671AD3">
      <w:pPr>
        <w:numPr>
          <w:ilvl w:val="0"/>
          <w:numId w:val="7"/>
        </w:numPr>
        <w:rPr>
          <w:ins w:id="843" w:author="Eric Lardy" w:date="2026-10-16T08:40:00Z" w16du:dateUtc="2026-10-16T15:40:00Z"/>
        </w:rPr>
      </w:pPr>
      <w:ins w:id="844" w:author="Eric Lardy" w:date="2026-10-16T08:40:00Z" w16du:dateUtc="2026-10-16T15:40:00Z">
        <w:r>
          <w:t>Request an additional presentation from the City Stormwater Department, or others to</w:t>
        </w:r>
      </w:ins>
      <w:ins w:id="845" w:author="Eric Lardy" w:date="2026-10-16T09:04:00Z" w16du:dateUtc="2026-10-16T16:04:00Z">
        <w:r w:rsidR="00A13342">
          <w:t xml:space="preserve"> present of the following items. </w:t>
        </w:r>
      </w:ins>
    </w:p>
    <w:p w14:paraId="01442D7F" w14:textId="50ABC2E3" w:rsidR="00704AF8" w:rsidRDefault="00704AF8" w:rsidP="00704AF8">
      <w:pPr>
        <w:numPr>
          <w:ilvl w:val="1"/>
          <w:numId w:val="7"/>
        </w:numPr>
        <w:rPr>
          <w:ins w:id="846" w:author="Eric Lardy" w:date="2026-10-16T08:40:00Z" w16du:dateUtc="2026-10-16T15:40:00Z"/>
        </w:rPr>
      </w:pPr>
      <w:ins w:id="847" w:author="Eric Lardy" w:date="2026-10-16T08:40:00Z" w16du:dateUtc="2026-10-16T15:40:00Z">
        <w:r>
          <w:t>D</w:t>
        </w:r>
      </w:ins>
      <w:ins w:id="848" w:author="Eric Lardy" w:date="2026-10-16T08:40:00Z">
        <w:r>
          <w:t xml:space="preserve">escribe </w:t>
        </w:r>
      </w:ins>
      <w:ins w:id="849" w:author="Eric Lardy" w:date="2026-10-16T08:40:00Z" w16du:dateUtc="2026-10-16T15:40:00Z">
        <w:r w:rsidR="00130818">
          <w:t xml:space="preserve">and correlate the </w:t>
        </w:r>
      </w:ins>
      <w:ins w:id="850" w:author="Eric Lardy" w:date="2026-10-16T08:40:00Z">
        <w:r>
          <w:t xml:space="preserve">storm severity and climate assumptions the City is using </w:t>
        </w:r>
      </w:ins>
      <w:ins w:id="851" w:author="Eric Lardy" w:date="2026-10-16T08:40:00Z" w16du:dateUtc="2026-10-16T15:40:00Z">
        <w:r w:rsidR="00130818">
          <w:t xml:space="preserve">best available data </w:t>
        </w:r>
      </w:ins>
      <w:ins w:id="852" w:author="Eric Lardy" w:date="2026-10-16T08:40:00Z">
        <w:r>
          <w:t xml:space="preserve">through 2100, including </w:t>
        </w:r>
      </w:ins>
      <w:ins w:id="853" w:author="Eric Lardy" w:date="2026-10-16T08:41:00Z" w16du:dateUtc="2026-10-16T15:41:00Z">
        <w:r w:rsidR="00130818">
          <w:t>increasing</w:t>
        </w:r>
      </w:ins>
      <w:ins w:id="854" w:author="Eric Lardy" w:date="2026-10-16T08:40:00Z">
        <w:r>
          <w:t xml:space="preserve"> atmospheric-river conditions; translate that information into preparedness standards</w:t>
        </w:r>
      </w:ins>
      <w:ins w:id="855" w:author="Eric Lardy" w:date="2026-10-16T08:41:00Z" w16du:dateUtc="2026-10-16T15:41:00Z">
        <w:r w:rsidR="00130818">
          <w:t xml:space="preserve"> and current “100-year-floodway projects” within the City.</w:t>
        </w:r>
      </w:ins>
    </w:p>
    <w:p w14:paraId="7B7DAA40" w14:textId="5ECE8266" w:rsidR="00130818" w:rsidRDefault="00130818" w:rsidP="00704AF8">
      <w:pPr>
        <w:numPr>
          <w:ilvl w:val="1"/>
          <w:numId w:val="7"/>
        </w:numPr>
        <w:rPr>
          <w:ins w:id="856" w:author="Eric Lardy" w:date="2026-10-16T08:37:00Z" w16du:dateUtc="2026-10-16T15:37:00Z"/>
        </w:rPr>
        <w:pPrChange w:id="857" w:author="Eric Lardy" w:date="2026-10-16T08:40:00Z" w16du:dateUtc="2026-10-16T15:40:00Z">
          <w:pPr>
            <w:numPr>
              <w:numId w:val="7"/>
            </w:numPr>
            <w:ind w:left="720" w:hanging="360"/>
          </w:pPr>
        </w:pPrChange>
      </w:pPr>
      <w:ins w:id="858" w:author="Eric Lardy" w:date="2026-10-16T08:40:00Z" w16du:dateUtc="2026-10-16T15:40:00Z">
        <w:r>
          <w:t xml:space="preserve">Request a presentation on applicable </w:t>
        </w:r>
      </w:ins>
      <w:ins w:id="859" w:author="Eric Lardy" w:date="2026-10-16T08:57:00Z" w16du:dateUtc="2026-10-16T15:57:00Z">
        <w:r w:rsidR="00891DB9">
          <w:t>flood control</w:t>
        </w:r>
      </w:ins>
      <w:ins w:id="860" w:author="Eric Lardy" w:date="2026-10-16T08:40:00Z" w16du:dateUtc="2026-10-16T15:40:00Z">
        <w:r>
          <w:t xml:space="preserve"> audits and city responses</w:t>
        </w:r>
      </w:ins>
    </w:p>
    <w:p w14:paraId="74200138" w14:textId="6D176664" w:rsidR="00671AD3" w:rsidRDefault="00671AD3" w:rsidP="00671AD3">
      <w:pPr>
        <w:numPr>
          <w:ilvl w:val="0"/>
          <w:numId w:val="7"/>
        </w:numPr>
        <w:pPrChange w:id="861" w:author="Eric Lardy" w:date="2026-10-14T11:10:00Z">
          <w:pPr>
            <w:numPr>
              <w:numId w:val="2"/>
            </w:numPr>
            <w:ind w:left="720" w:hanging="360"/>
          </w:pPr>
        </w:pPrChange>
      </w:pPr>
      <w:ins w:id="862" w:author="Eric Lardy" w:date="2026-10-14T11:10:00Z">
        <w:r>
          <w:t>[If Boar</w:t>
        </w:r>
      </w:ins>
      <w:ins w:id="863" w:author="Eric Lardy" w:date="2026-10-14T11:11:00Z">
        <w:r>
          <w:t>d Agrees in October, recommend adding 4-5 potential topics that the City Council can opine on or not]</w:t>
        </w:r>
      </w:ins>
    </w:p>
    <w:sectPr w:rsidR="00671AD3">
      <w:headerReference w:type="default" r:id="rId16"/>
      <w:footerReference w:type="default" r:id="rId17"/>
      <w:pgSz w:w="12240" w:h="15840"/>
      <w:pgMar w:top="936" w:right="1037" w:bottom="936" w:left="1037"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 w:author="Eric Lardy" w:date="2026-10-14T10:37:00Z" w:initials="EL">
    <w:p w14:paraId="2FBFA8F3" w14:textId="77777777" w:rsidR="00A40DA7" w:rsidRDefault="00A40DA7" w:rsidP="00A40DA7">
      <w:pPr>
        <w:pStyle w:val="CommentText"/>
      </w:pPr>
      <w:r>
        <w:rPr>
          <w:rStyle w:val="CommentReference"/>
        </w:rPr>
        <w:annotationRef/>
      </w:r>
      <w:r>
        <w:t xml:space="preserve">Most not provided, recommend removing. </w:t>
      </w:r>
    </w:p>
  </w:comment>
  <w:comment w:id="83" w:author="Eric Lardy" w:date="2026-10-16T08:56:00Z" w:initials="EL">
    <w:p w14:paraId="5CD12E5A" w14:textId="77777777" w:rsidR="00891DB9" w:rsidRDefault="00891DB9" w:rsidP="00891DB9">
      <w:pPr>
        <w:pStyle w:val="CommentText"/>
      </w:pPr>
      <w:r>
        <w:rPr>
          <w:rStyle w:val="CommentReference"/>
        </w:rPr>
        <w:annotationRef/>
      </w:r>
      <w:r>
        <w:t>Update Table format once all changes accepted to remove second column and add every-other table shading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FBFA8F3" w15:done="0"/>
  <w15:commentEx w15:paraId="5CD12E5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070E9F" w16cex:dateUtc="2026-10-14T17:37:00Z"/>
  <w16cex:commentExtensible w16cex:durableId="7A7DE427" w16cex:dateUtc="2026-10-16T15: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BFA8F3" w16cid:durableId="77070E9F"/>
  <w16cid:commentId w16cid:paraId="5CD12E5A" w16cid:durableId="7A7DE4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B2193" w14:textId="77777777" w:rsidR="003B47D2" w:rsidRDefault="003B47D2">
      <w:pPr>
        <w:spacing w:after="0" w:line="240" w:lineRule="auto"/>
      </w:pPr>
      <w:r>
        <w:separator/>
      </w:r>
    </w:p>
  </w:endnote>
  <w:endnote w:type="continuationSeparator" w:id="0">
    <w:p w14:paraId="51BDA940" w14:textId="77777777" w:rsidR="003B47D2" w:rsidRDefault="003B4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E410F62B-62B2-4B73-9FEC-12A5976CDB29}"/>
    <w:embedBold r:id="rId2" w:fontKey="{71EDB386-C5E5-4169-9BDD-E63A7FB6BCA9}"/>
    <w:embedItalic r:id="rId3" w:fontKey="{72B08902-DAA2-4577-81F5-0F743D6638C7}"/>
    <w:embedBoldItalic r:id="rId4" w:fontKey="{6DCA3A32-5501-4E19-8481-7372DCD8C4A1}"/>
  </w:font>
  <w:font w:name="Play">
    <w:altName w:val="Calibri"/>
    <w:charset w:val="00"/>
    <w:family w:val="auto"/>
    <w:pitch w:val="default"/>
    <w:embedBold r:id="rId5" w:fontKey="{F37FD8D5-9E01-4CCE-AB8A-83ECD80E877C}"/>
  </w:font>
  <w:font w:name="Calibri">
    <w:panose1 w:val="020F0502020204030204"/>
    <w:charset w:val="00"/>
    <w:family w:val="swiss"/>
    <w:pitch w:val="variable"/>
    <w:sig w:usb0="E4002EFF" w:usb1="C200247B" w:usb2="00000009" w:usb3="00000000" w:csb0="000001FF" w:csb1="00000000"/>
    <w:embedRegular r:id="rId6" w:fontKey="{90745DE4-5684-4D39-A482-8AAE138D9609}"/>
    <w:embedBold r:id="rId7" w:fontKey="{5D4AF927-1328-4975-9E3F-681C1145B2D9}"/>
    <w:embedItalic r:id="rId8" w:fontKey="{049EF669-7495-4389-AC61-B989451414E8}"/>
    <w:embedBoldItalic r:id="rId9" w:fontKey="{99C889B3-5BFB-42F2-B40A-9BCBF3D866D6}"/>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E1F5AE50-DEA7-4771-A36F-2F3DB1BA51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0" w14:textId="79304FE0" w:rsidR="00FA700F" w:rsidRDefault="003B47D2">
    <w:pPr>
      <w:pBdr>
        <w:top w:val="nil"/>
        <w:left w:val="nil"/>
        <w:bottom w:val="nil"/>
        <w:right w:val="nil"/>
        <w:between w:val="nil"/>
      </w:pBdr>
      <w:tabs>
        <w:tab w:val="center" w:pos="4680"/>
        <w:tab w:val="right" w:pos="9360"/>
      </w:tabs>
      <w:spacing w:after="0" w:line="240" w:lineRule="auto"/>
      <w:jc w:val="center"/>
      <w:rPr>
        <w:color w:val="000000"/>
      </w:rPr>
    </w:pPr>
    <w:r>
      <w:rPr>
        <w:color w:val="5B6670"/>
        <w:sz w:val="16"/>
        <w:szCs w:val="16"/>
      </w:rPr>
      <w:t xml:space="preserve">2026 ANNUAL REPORT - DRAFT THROUGH JULY 2026   |   </w:t>
    </w:r>
    <w:r>
      <w:rPr>
        <w:color w:val="000000"/>
      </w:rPr>
      <w:fldChar w:fldCharType="begin"/>
    </w:r>
    <w:r>
      <w:rPr>
        <w:color w:val="000000"/>
      </w:rPr>
      <w:instrText>PAGE</w:instrText>
    </w:r>
    <w:r>
      <w:rPr>
        <w:color w:val="000000"/>
      </w:rPr>
      <w:fldChar w:fldCharType="separate"/>
    </w:r>
    <w:r w:rsidR="004B5A4D">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BFAD3" w14:textId="77777777" w:rsidR="003B47D2" w:rsidRDefault="003B47D2">
      <w:pPr>
        <w:spacing w:after="0" w:line="240" w:lineRule="auto"/>
      </w:pPr>
      <w:r>
        <w:separator/>
      </w:r>
    </w:p>
  </w:footnote>
  <w:footnote w:type="continuationSeparator" w:id="0">
    <w:p w14:paraId="0EC511B7" w14:textId="77777777" w:rsidR="003B47D2" w:rsidRDefault="003B47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F" w14:textId="77777777" w:rsidR="00FA700F" w:rsidRDefault="003B47D2">
    <w:pPr>
      <w:pBdr>
        <w:top w:val="nil"/>
        <w:left w:val="nil"/>
        <w:bottom w:val="nil"/>
        <w:right w:val="nil"/>
        <w:between w:val="nil"/>
      </w:pBdr>
      <w:tabs>
        <w:tab w:val="center" w:pos="4680"/>
        <w:tab w:val="right" w:pos="9360"/>
      </w:tabs>
      <w:spacing w:after="0" w:line="240" w:lineRule="auto"/>
      <w:jc w:val="right"/>
      <w:rPr>
        <w:color w:val="000000"/>
      </w:rPr>
    </w:pPr>
    <w:r>
      <w:rPr>
        <w:b/>
        <w:bCs/>
        <w:color w:val="0076A8"/>
        <w:sz w:val="16"/>
        <w:szCs w:val="16"/>
      </w:rPr>
      <w:t>CITY OF SAN DIEGO  |  RESILIENCY ADVISORY BOARD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374F"/>
    <w:multiLevelType w:val="multilevel"/>
    <w:tmpl w:val="324AA2AC"/>
    <w:lvl w:ilvl="0">
      <w:start w:val="1"/>
      <w:numFmt w:val="bullet"/>
      <w:pStyle w:val="ListBulle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8E4E3D"/>
    <w:multiLevelType w:val="multilevel"/>
    <w:tmpl w:val="7DEC3842"/>
    <w:lvl w:ilvl="0">
      <w:start w:val="1"/>
      <w:numFmt w:val="bullet"/>
      <w:pStyle w:val="ListBullet3"/>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52CA5509"/>
    <w:multiLevelType w:val="hybridMultilevel"/>
    <w:tmpl w:val="0D4C7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A55DD5"/>
    <w:multiLevelType w:val="multilevel"/>
    <w:tmpl w:val="FCBC5D9E"/>
    <w:lvl w:ilvl="0">
      <w:start w:val="1"/>
      <w:numFmt w:val="decimal"/>
      <w:pStyle w:val="ListBullet"/>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8E63D8E"/>
    <w:multiLevelType w:val="multilevel"/>
    <w:tmpl w:val="6270DD10"/>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83038622">
    <w:abstractNumId w:val="3"/>
  </w:num>
  <w:num w:numId="2" w16cid:durableId="1471094073">
    <w:abstractNumId w:val="0"/>
  </w:num>
  <w:num w:numId="3" w16cid:durableId="1800220071">
    <w:abstractNumId w:val="1"/>
  </w:num>
  <w:num w:numId="4" w16cid:durableId="754857458">
    <w:abstractNumId w:val="4"/>
  </w:num>
  <w:num w:numId="5" w16cid:durableId="11253915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41662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06059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c Lardy">
    <w15:presenceInfo w15:providerId="Windows Live" w15:userId="1965f262950b77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trackRevisions/>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00F"/>
    <w:rsid w:val="00086F85"/>
    <w:rsid w:val="00130818"/>
    <w:rsid w:val="00150BFD"/>
    <w:rsid w:val="001A061F"/>
    <w:rsid w:val="002403D0"/>
    <w:rsid w:val="00277C98"/>
    <w:rsid w:val="003B47D2"/>
    <w:rsid w:val="003C42B4"/>
    <w:rsid w:val="003F1D51"/>
    <w:rsid w:val="0044426D"/>
    <w:rsid w:val="004B5A4D"/>
    <w:rsid w:val="005A7FE4"/>
    <w:rsid w:val="0062479D"/>
    <w:rsid w:val="00671AD3"/>
    <w:rsid w:val="006D6B5C"/>
    <w:rsid w:val="00704AF8"/>
    <w:rsid w:val="00730768"/>
    <w:rsid w:val="0081748A"/>
    <w:rsid w:val="008553FE"/>
    <w:rsid w:val="00864452"/>
    <w:rsid w:val="00891DB9"/>
    <w:rsid w:val="00894984"/>
    <w:rsid w:val="00927B00"/>
    <w:rsid w:val="00981938"/>
    <w:rsid w:val="009F5915"/>
    <w:rsid w:val="00A02EAC"/>
    <w:rsid w:val="00A13342"/>
    <w:rsid w:val="00A40DA7"/>
    <w:rsid w:val="00A441EB"/>
    <w:rsid w:val="00A448F6"/>
    <w:rsid w:val="00BC6548"/>
    <w:rsid w:val="00BD2C67"/>
    <w:rsid w:val="00CB4F79"/>
    <w:rsid w:val="00CE774A"/>
    <w:rsid w:val="00CF4703"/>
    <w:rsid w:val="00D55B74"/>
    <w:rsid w:val="00D91D17"/>
    <w:rsid w:val="00E2219F"/>
    <w:rsid w:val="00E42427"/>
    <w:rsid w:val="00E60DC6"/>
    <w:rsid w:val="00E71020"/>
    <w:rsid w:val="00E91160"/>
    <w:rsid w:val="00FA700F"/>
    <w:rsid w:val="00FC0A18"/>
    <w:rsid w:val="00FE5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A8E7B"/>
  <w15:docId w15:val="{8DFB36DA-1B94-46AD-A796-7067C9624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59" w:lineRule="auto"/>
    </w:pPr>
    <w:rPr>
      <w:sz w:val="18"/>
      <w:szCs w:val="18"/>
      <w:lang w:val="en"/>
    </w:rPr>
  </w:style>
  <w:style w:type="paragraph" w:styleId="Heading1">
    <w:name w:val="heading 1"/>
    <w:basedOn w:val="Normal"/>
    <w:next w:val="Normal"/>
    <w:link w:val="Heading1Char"/>
    <w:uiPriority w:val="9"/>
    <w:qFormat/>
    <w:pPr>
      <w:keepNext/>
      <w:keepLines/>
      <w:spacing w:before="200"/>
      <w:outlineLvl w:val="0"/>
    </w:pPr>
    <w:rPr>
      <w:rFonts w:ascii="Play" w:eastAsia="Play" w:hAnsi="Play" w:cs="Play"/>
      <w:b/>
      <w:bCs/>
      <w:color w:val="0076A8"/>
      <w:sz w:val="40"/>
      <w:szCs w:val="40"/>
    </w:rPr>
  </w:style>
  <w:style w:type="paragraph" w:styleId="Heading2">
    <w:name w:val="heading 2"/>
    <w:basedOn w:val="Normal"/>
    <w:next w:val="Normal"/>
    <w:link w:val="Heading2Char"/>
    <w:uiPriority w:val="9"/>
    <w:unhideWhenUsed/>
    <w:qFormat/>
    <w:pPr>
      <w:keepNext/>
      <w:keepLines/>
      <w:spacing w:before="200"/>
      <w:outlineLvl w:val="1"/>
    </w:pPr>
    <w:rPr>
      <w:rFonts w:ascii="Play" w:eastAsia="Play" w:hAnsi="Play" w:cs="Play"/>
      <w:b/>
      <w:bCs/>
      <w:color w:val="00A6A6"/>
      <w:sz w:val="28"/>
      <w:szCs w:val="28"/>
    </w:rPr>
  </w:style>
  <w:style w:type="paragraph" w:styleId="Heading3">
    <w:name w:val="heading 3"/>
    <w:basedOn w:val="Normal"/>
    <w:next w:val="Normal"/>
    <w:link w:val="Heading3Char"/>
    <w:uiPriority w:val="9"/>
    <w:semiHidden/>
    <w:unhideWhenUsed/>
    <w:qFormat/>
    <w:pPr>
      <w:keepNext/>
      <w:keepLines/>
      <w:spacing w:before="200"/>
      <w:outlineLvl w:val="2"/>
    </w:pPr>
    <w:rPr>
      <w:rFonts w:ascii="Play" w:eastAsia="Play" w:hAnsi="Play" w:cs="Play"/>
      <w:b/>
      <w:bCs/>
      <w:color w:val="174A6E"/>
      <w:sz w:val="22"/>
      <w:szCs w:val="22"/>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eastAsia="Times New Roman" w:hAnsi="Calibri" w:cs="Times New Roman"/>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eastAsia="Times New Roman" w:hAnsi="Calibri" w:cs="Times New Roman"/>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eastAsia="Times New Roman" w:hAnsi="Calibri" w:cs="Times New Roman"/>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pPr>
      <w:spacing w:after="100" w:line="259" w:lineRule="auto"/>
    </w:pPr>
    <w:rPr>
      <w:sz w:val="18"/>
      <w:szCs w:val="18"/>
      <w:lang w:val="en"/>
    </w:rPr>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before="200" w:line="240" w:lineRule="auto"/>
    </w:pPr>
    <w:rPr>
      <w:rFonts w:ascii="Play" w:eastAsia="Play" w:hAnsi="Play" w:cs="Play"/>
      <w:b/>
      <w:bCs/>
      <w:color w:val="174A6E"/>
      <w:sz w:val="60"/>
      <w:szCs w:val="60"/>
    </w:rPr>
  </w:style>
  <w:style w:type="table" w:customStyle="1" w:styleId="TableNormal1">
    <w:name w:val="TableNormal1"/>
    <w:pPr>
      <w:spacing w:after="100" w:line="259" w:lineRule="auto"/>
    </w:pPr>
    <w:rPr>
      <w:sz w:val="18"/>
      <w:szCs w:val="18"/>
      <w:lang w:val="en"/>
    </w:rPr>
    <w:tblPr>
      <w:tblCellMar>
        <w:top w:w="100" w:type="dxa"/>
        <w:left w:w="100" w:type="dxa"/>
        <w:bottom w:w="100" w:type="dxa"/>
        <w:right w:w="10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rPr>
      <w:sz w:val="18"/>
      <w:szCs w:val="18"/>
      <w:lang w:val="en"/>
    </w:rPr>
  </w:style>
  <w:style w:type="character" w:customStyle="1" w:styleId="Heading1Char">
    <w:name w:val="Heading 1 Char"/>
    <w:link w:val="Heading1"/>
    <w:uiPriority w:val="9"/>
    <w:rsid w:val="00FC693F"/>
    <w:rPr>
      <w:rFonts w:ascii="Calibri" w:eastAsia="Times New Roman" w:hAnsi="Calibri" w:cs="Times New Roman"/>
      <w:b/>
      <w:bCs/>
      <w:color w:val="365F91"/>
      <w:sz w:val="28"/>
      <w:szCs w:val="28"/>
    </w:rPr>
  </w:style>
  <w:style w:type="character" w:customStyle="1" w:styleId="Heading2Char">
    <w:name w:val="Heading 2 Char"/>
    <w:link w:val="Heading2"/>
    <w:uiPriority w:val="9"/>
    <w:rsid w:val="00FC693F"/>
    <w:rPr>
      <w:rFonts w:ascii="Calibri" w:eastAsia="Times New Roman" w:hAnsi="Calibri" w:cs="Times New Roman"/>
      <w:b/>
      <w:bCs/>
      <w:color w:val="4F81BD"/>
      <w:sz w:val="26"/>
      <w:szCs w:val="26"/>
    </w:rPr>
  </w:style>
  <w:style w:type="character" w:customStyle="1" w:styleId="Heading3Char">
    <w:name w:val="Heading 3 Char"/>
    <w:link w:val="Heading3"/>
    <w:uiPriority w:val="9"/>
    <w:rsid w:val="00FC693F"/>
    <w:rPr>
      <w:rFonts w:ascii="Calibri" w:eastAsia="Times New Roman" w:hAnsi="Calibri" w:cs="Times New Roman"/>
      <w:b/>
      <w:bCs/>
      <w:color w:val="4F81BD"/>
    </w:rPr>
  </w:style>
  <w:style w:type="character" w:customStyle="1" w:styleId="TitleChar">
    <w:name w:val="Title Char"/>
    <w:link w:val="Title"/>
    <w:uiPriority w:val="10"/>
    <w:rsid w:val="00FC693F"/>
    <w:rPr>
      <w:rFonts w:ascii="Calibri" w:eastAsia="Times New Roman" w:hAnsi="Calibri" w:cs="Times New Roman"/>
      <w:color w:val="17365D"/>
      <w:spacing w:val="5"/>
      <w:kern w:val="28"/>
      <w:sz w:val="52"/>
      <w:szCs w:val="52"/>
    </w:rPr>
  </w:style>
  <w:style w:type="character" w:customStyle="1" w:styleId="SubtitleChar">
    <w:name w:val="Subtitle Char"/>
    <w:link w:val="Subtitle"/>
    <w:uiPriority w:val="11"/>
    <w:rsid w:val="00FC693F"/>
    <w:rPr>
      <w:rFonts w:ascii="Calibri" w:eastAsia="Times New Roman" w:hAnsi="Calibri" w:cs="Times New Roman"/>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00" w:line="259" w:lineRule="auto"/>
    </w:pPr>
    <w:rPr>
      <w:rFonts w:ascii="Courier" w:hAnsi="Courier"/>
      <w:lang w:val="en"/>
    </w:rPr>
  </w:style>
  <w:style w:type="character" w:customStyle="1" w:styleId="MacroTextChar">
    <w:name w:val="Macro Text Char"/>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link w:val="Quote"/>
    <w:uiPriority w:val="29"/>
    <w:rsid w:val="00FC693F"/>
    <w:rPr>
      <w:i/>
      <w:iCs/>
      <w:color w:val="000000"/>
    </w:rPr>
  </w:style>
  <w:style w:type="character" w:customStyle="1" w:styleId="Heading4Char">
    <w:name w:val="Heading 4 Char"/>
    <w:link w:val="Heading4"/>
    <w:uiPriority w:val="9"/>
    <w:semiHidden/>
    <w:rsid w:val="00FC693F"/>
    <w:rPr>
      <w:rFonts w:ascii="Calibri" w:eastAsia="Times New Roman" w:hAnsi="Calibri" w:cs="Times New Roman"/>
      <w:b/>
      <w:bCs/>
      <w:i/>
      <w:iCs/>
      <w:color w:val="4F81BD"/>
    </w:rPr>
  </w:style>
  <w:style w:type="character" w:customStyle="1" w:styleId="Heading5Char">
    <w:name w:val="Heading 5 Char"/>
    <w:link w:val="Heading5"/>
    <w:uiPriority w:val="9"/>
    <w:semiHidden/>
    <w:rsid w:val="00FC693F"/>
    <w:rPr>
      <w:rFonts w:ascii="Calibri" w:eastAsia="Times New Roman" w:hAnsi="Calibri" w:cs="Times New Roman"/>
      <w:color w:val="243F60"/>
    </w:rPr>
  </w:style>
  <w:style w:type="character" w:customStyle="1" w:styleId="Heading6Char">
    <w:name w:val="Heading 6 Char"/>
    <w:link w:val="Heading6"/>
    <w:uiPriority w:val="9"/>
    <w:semiHidden/>
    <w:rsid w:val="00FC693F"/>
    <w:rPr>
      <w:rFonts w:ascii="Calibri" w:eastAsia="Times New Roman" w:hAnsi="Calibri" w:cs="Times New Roman"/>
      <w:i/>
      <w:iCs/>
      <w:color w:val="243F60"/>
    </w:rPr>
  </w:style>
  <w:style w:type="character" w:customStyle="1" w:styleId="Heading7Char">
    <w:name w:val="Heading 7 Char"/>
    <w:link w:val="Heading7"/>
    <w:uiPriority w:val="9"/>
    <w:semiHidden/>
    <w:rsid w:val="00FC693F"/>
    <w:rPr>
      <w:rFonts w:ascii="Calibri" w:eastAsia="Times New Roman" w:hAnsi="Calibri" w:cs="Times New Roman"/>
      <w:i/>
      <w:iCs/>
      <w:color w:val="404040"/>
    </w:rPr>
  </w:style>
  <w:style w:type="character" w:customStyle="1" w:styleId="Heading8Char">
    <w:name w:val="Heading 8 Char"/>
    <w:link w:val="Heading8"/>
    <w:uiPriority w:val="9"/>
    <w:semiHidden/>
    <w:rsid w:val="00FC693F"/>
    <w:rPr>
      <w:rFonts w:ascii="Calibri" w:eastAsia="Times New Roman" w:hAnsi="Calibri" w:cs="Times New Roman"/>
      <w:color w:val="4F81BD"/>
      <w:sz w:val="20"/>
      <w:szCs w:val="20"/>
    </w:rPr>
  </w:style>
  <w:style w:type="character" w:customStyle="1" w:styleId="Heading9Char">
    <w:name w:val="Heading 9 Char"/>
    <w:link w:val="Heading9"/>
    <w:uiPriority w:val="9"/>
    <w:semiHidden/>
    <w:rsid w:val="00FC693F"/>
    <w:rPr>
      <w:rFonts w:ascii="Calibri" w:eastAsia="Times New Roman" w:hAnsi="Calibri" w:cs="Times New Roman"/>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rPr>
  </w:style>
  <w:style w:type="character" w:styleId="Strong">
    <w:name w:val="Strong"/>
    <w:uiPriority w:val="22"/>
    <w:qFormat/>
    <w:rsid w:val="00FC693F"/>
    <w:rPr>
      <w:b/>
      <w:bCs/>
    </w:rPr>
  </w:style>
  <w:style w:type="character" w:styleId="Emphasis">
    <w:name w:val="Emphasis"/>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C693F"/>
    <w:rPr>
      <w:b/>
      <w:bCs/>
      <w:i/>
      <w:iCs/>
      <w:color w:val="4F81BD"/>
    </w:rPr>
  </w:style>
  <w:style w:type="character" w:styleId="SubtleEmphasis">
    <w:name w:val="Subtle Emphasis"/>
    <w:uiPriority w:val="19"/>
    <w:qFormat/>
    <w:rsid w:val="00FC693F"/>
    <w:rPr>
      <w:i/>
      <w:iCs/>
      <w:color w:val="808080"/>
    </w:rPr>
  </w:style>
  <w:style w:type="character" w:styleId="IntenseEmphasis">
    <w:name w:val="Intense Emphasis"/>
    <w:uiPriority w:val="21"/>
    <w:qFormat/>
    <w:rsid w:val="00FC693F"/>
    <w:rPr>
      <w:b/>
      <w:bCs/>
      <w:i/>
      <w:iCs/>
      <w:color w:val="4F81BD"/>
    </w:rPr>
  </w:style>
  <w:style w:type="character" w:styleId="SubtleReference">
    <w:name w:val="Subtle Reference"/>
    <w:uiPriority w:val="31"/>
    <w:qFormat/>
    <w:rsid w:val="00FC693F"/>
    <w:rPr>
      <w:smallCaps/>
      <w:color w:val="C0504D"/>
      <w:u w:val="single"/>
    </w:rPr>
  </w:style>
  <w:style w:type="character" w:styleId="IntenseReference">
    <w:name w:val="Intense Reference"/>
    <w:uiPriority w:val="32"/>
    <w:qFormat/>
    <w:rsid w:val="00FC693F"/>
    <w:rPr>
      <w:b/>
      <w:bCs/>
      <w:smallCaps/>
      <w:color w:val="C0504D"/>
      <w:spacing w:val="5"/>
      <w:u w:val="single"/>
    </w:rPr>
  </w:style>
  <w:style w:type="character" w:styleId="BookTitle">
    <w:name w:val="Book Title"/>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FC693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FC693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FC693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FC693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FC693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FC693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rsid w:val="00FC693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CB066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Times New Roman"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Times New Roman"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Times New Roman"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Times New Roman"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Times New Roman"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Times New Roman"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Times New Roman"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Times New Roman"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Times New Roman"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Times New Roman"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Times New Roman"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Times New Roman"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rPr>
    <w:tblPr>
      <w:tblStyleRowBandSize w:val="1"/>
      <w:tblStyleColBandSize w:val="1"/>
      <w:tblBorders>
        <w:top w:val="single" w:sz="8" w:space="0" w:color="000000"/>
        <w:bottom w:val="single" w:sz="8" w:space="0" w:color="000000"/>
      </w:tblBorders>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CB0664"/>
    <w:rPr>
      <w:color w:val="000000"/>
    </w:rPr>
    <w:tblPr>
      <w:tblStyleRowBandSize w:val="1"/>
      <w:tblStyleColBandSize w:val="1"/>
      <w:tblBorders>
        <w:top w:val="single" w:sz="8" w:space="0" w:color="4F81BD"/>
        <w:bottom w:val="single" w:sz="8" w:space="0" w:color="4F81BD"/>
      </w:tblBorders>
    </w:tblPr>
    <w:tblStylePr w:type="firstRow">
      <w:rPr>
        <w:rFonts w:ascii="Calibri" w:eastAsia="Times New Roman"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CB0664"/>
    <w:rPr>
      <w:color w:val="000000"/>
    </w:rPr>
    <w:tblPr>
      <w:tblStyleRowBandSize w:val="1"/>
      <w:tblStyleColBandSize w:val="1"/>
      <w:tblBorders>
        <w:top w:val="single" w:sz="8" w:space="0" w:color="C0504D"/>
        <w:bottom w:val="single" w:sz="8" w:space="0" w:color="C0504D"/>
      </w:tblBorders>
    </w:tblPr>
    <w:tblStylePr w:type="firstRow">
      <w:rPr>
        <w:rFonts w:ascii="Calibri" w:eastAsia="Times New Roman"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CB0664"/>
    <w:rPr>
      <w:color w:val="000000"/>
    </w:rPr>
    <w:tblPr>
      <w:tblStyleRowBandSize w:val="1"/>
      <w:tblStyleColBandSize w:val="1"/>
      <w:tblBorders>
        <w:top w:val="single" w:sz="8" w:space="0" w:color="9BBB59"/>
        <w:bottom w:val="single" w:sz="8" w:space="0" w:color="9BBB59"/>
      </w:tblBorders>
    </w:tblPr>
    <w:tblStylePr w:type="firstRow">
      <w:rPr>
        <w:rFonts w:ascii="Calibri" w:eastAsia="Times New Roman"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CB0664"/>
    <w:rPr>
      <w:color w:val="000000"/>
    </w:rPr>
    <w:tblPr>
      <w:tblStyleRowBandSize w:val="1"/>
      <w:tblStyleColBandSize w:val="1"/>
      <w:tblBorders>
        <w:top w:val="single" w:sz="8" w:space="0" w:color="8064A2"/>
        <w:bottom w:val="single" w:sz="8" w:space="0" w:color="8064A2"/>
      </w:tblBorders>
    </w:tblPr>
    <w:tblStylePr w:type="firstRow">
      <w:rPr>
        <w:rFonts w:ascii="Calibri" w:eastAsia="Times New Roman"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CB0664"/>
    <w:rPr>
      <w:color w:val="000000"/>
    </w:rPr>
    <w:tblPr>
      <w:tblStyleRowBandSize w:val="1"/>
      <w:tblStyleColBandSize w:val="1"/>
      <w:tblBorders>
        <w:top w:val="single" w:sz="8" w:space="0" w:color="4BACC6"/>
        <w:bottom w:val="single" w:sz="8" w:space="0" w:color="4BACC6"/>
      </w:tblBorders>
    </w:tblPr>
    <w:tblStylePr w:type="firstRow">
      <w:rPr>
        <w:rFonts w:ascii="Calibri" w:eastAsia="Times New Roman"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CB0664"/>
    <w:rPr>
      <w:color w:val="000000"/>
    </w:rPr>
    <w:tblPr>
      <w:tblStyleRowBandSize w:val="1"/>
      <w:tblStyleColBandSize w:val="1"/>
      <w:tblBorders>
        <w:top w:val="single" w:sz="8" w:space="0" w:color="F79646"/>
        <w:bottom w:val="single" w:sz="8" w:space="0" w:color="F79646"/>
      </w:tblBorders>
    </w:tblPr>
    <w:tblStylePr w:type="firstRow">
      <w:rPr>
        <w:rFonts w:ascii="Calibri" w:eastAsia="Times New Roman"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CB0664"/>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CB0664"/>
    <w:rPr>
      <w:rFonts w:ascii="Calibri" w:eastAsia="Times New Roman"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CB0664"/>
    <w:rPr>
      <w:rFonts w:ascii="Calibri" w:eastAsia="Times New Roman"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CB0664"/>
    <w:rPr>
      <w:rFonts w:ascii="Calibri" w:eastAsia="Times New Roman"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CB0664"/>
    <w:rPr>
      <w:rFonts w:ascii="Calibri" w:eastAsia="Times New Roman"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CB0664"/>
    <w:rPr>
      <w:rFonts w:ascii="Calibri" w:eastAsia="Times New Roman"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CB0664"/>
    <w:rPr>
      <w:rFonts w:ascii="Calibri" w:eastAsia="Times New Roman"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CB0664"/>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CB0664"/>
    <w:rPr>
      <w:rFonts w:ascii="Calibri" w:eastAsia="Times New Roman"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CB0664"/>
    <w:rPr>
      <w:rFonts w:ascii="Calibri" w:eastAsia="Times New Roman"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CB0664"/>
    <w:rPr>
      <w:rFonts w:ascii="Calibri" w:eastAsia="Times New Roman"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CB0664"/>
    <w:rPr>
      <w:rFonts w:ascii="Calibri" w:eastAsia="Times New Roman"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CB0664"/>
    <w:rPr>
      <w:rFonts w:ascii="Calibri" w:eastAsia="Times New Roman"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CB0664"/>
    <w:rPr>
      <w:rFonts w:ascii="Calibri" w:eastAsia="Times New Roman"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rsid w:val="00CB0664"/>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CB066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CB0664"/>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CB0664"/>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CB0664"/>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CB066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CB0664"/>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CB0664"/>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CB0664"/>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CB0664"/>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CB0664"/>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CB0664"/>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CB0664"/>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CB0664"/>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CB0664"/>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CB0664"/>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CB0664"/>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CB0664"/>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CB0664"/>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CB0664"/>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CB0664"/>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CB0664"/>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Revision">
    <w:name w:val="Revision"/>
    <w:hidden/>
    <w:uiPriority w:val="99"/>
    <w:semiHidden/>
    <w:rsid w:val="004B5A4D"/>
    <w:rPr>
      <w:sz w:val="18"/>
      <w:szCs w:val="18"/>
      <w:lang w:val="en"/>
    </w:rPr>
  </w:style>
  <w:style w:type="paragraph" w:styleId="CommentSubject">
    <w:name w:val="annotation subject"/>
    <w:basedOn w:val="CommentText"/>
    <w:next w:val="CommentText"/>
    <w:link w:val="CommentSubjectChar"/>
    <w:uiPriority w:val="99"/>
    <w:semiHidden/>
    <w:unhideWhenUsed/>
    <w:rsid w:val="00A40DA7"/>
    <w:rPr>
      <w:b/>
      <w:bCs/>
    </w:rPr>
  </w:style>
  <w:style w:type="character" w:customStyle="1" w:styleId="CommentSubjectChar">
    <w:name w:val="Comment Subject Char"/>
    <w:link w:val="CommentSubject"/>
    <w:uiPriority w:val="99"/>
    <w:semiHidden/>
    <w:rsid w:val="00A40D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URlOYsnAtVKUfoZJUmkB2JmniQ==">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</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e329d5-e50b-4e49-a43b-ca3440c212e3">
      <Terms xmlns="http://schemas.microsoft.com/office/infopath/2007/PartnerControls"/>
    </lcf76f155ced4ddcb4097134ff3c332f>
    <DateModified xmlns="99e329d5-e50b-4e49-a43b-ca3440c212e3" xsi:nil="true"/>
    <TaxCatchAll xmlns="9757006b-d8b4-4de5-9d4c-5f23f1be2ba8" xsi:nil="true"/>
    <Date xmlns="99e329d5-e50b-4e49-a43b-ca3440c212e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AEEA5654D9D5742AE22D3437DFAC89C" ma:contentTypeVersion="19" ma:contentTypeDescription="Create a new document." ma:contentTypeScope="" ma:versionID="2f3ed36e768f5bcaa304ca2d6e4a47e0">
  <xsd:schema xmlns:xsd="http://www.w3.org/2001/XMLSchema" xmlns:xs="http://www.w3.org/2001/XMLSchema" xmlns:p="http://schemas.microsoft.com/office/2006/metadata/properties" xmlns:ns2="99e329d5-e50b-4e49-a43b-ca3440c212e3" xmlns:ns3="9757006b-d8b4-4de5-9d4c-5f23f1be2ba8" targetNamespace="http://schemas.microsoft.com/office/2006/metadata/properties" ma:root="true" ma:fieldsID="046a95226cc0d364dfeb60e4ccfda88d" ns2:_="" ns3:_="">
    <xsd:import namespace="99e329d5-e50b-4e49-a43b-ca3440c212e3"/>
    <xsd:import namespace="9757006b-d8b4-4de5-9d4c-5f23f1be2b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DateModified" minOccurs="0"/>
                <xsd:element ref="ns2:Da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329d5-e50b-4e49-a43b-ca3440c21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DateModified" ma:index="18" nillable="true" ma:displayName="Date Modified" ma:format="DateTime" ma:internalName="DateModified">
      <xsd:simpleType>
        <xsd:restriction base="dms:DateTime"/>
      </xsd:simpleType>
    </xsd:element>
    <xsd:element name="Date" ma:index="19" nillable="true" ma:displayName="Date" ma:format="DateOnly" ma:internalName="Date">
      <xsd:simpleType>
        <xsd:restriction base="dms:DateTime"/>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174f9a-d9c2-49e9-b05c-597e952d22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57006b-d8b4-4de5-9d4c-5f23f1be2ba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7cd0f3d-9ccb-4352-bf9d-d9f037ad0903}" ma:internalName="TaxCatchAll" ma:showField="CatchAllData" ma:web="9757006b-d8b4-4de5-9d4c-5f23f1be2b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059304-9472-44A2-9555-B5A8E761E113}">
  <ds:schemaRefs>
    <ds:schemaRef ds:uri="http://schemas.openxmlformats.org/officeDocument/2006/bibliography"/>
  </ds:schemaRefs>
</ds:datastoreItem>
</file>

<file path=customXml/itemProps2.xml><?xml version="1.0" encoding="utf-8"?>
<ds:datastoreItem xmlns:ds="http://schemas.openxmlformats.org/officeDocument/2006/customXml" ds:itemID="{E5351D08-6658-485C-A79C-D1537550EF6B}">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18E4E4B-757E-4954-94F9-C9DDD124A8AF}">
  <ds:schemaRefs>
    <ds:schemaRef ds:uri="http://schemas.microsoft.com/office/2006/metadata/properties"/>
    <ds:schemaRef ds:uri="http://schemas.microsoft.com/office/infopath/2007/PartnerControls"/>
    <ds:schemaRef ds:uri="99e329d5-e50b-4e49-a43b-ca3440c212e3"/>
    <ds:schemaRef ds:uri="9757006b-d8b4-4de5-9d4c-5f23f1be2ba8"/>
  </ds:schemaRefs>
</ds:datastoreItem>
</file>

<file path=customXml/itemProps5.xml><?xml version="1.0" encoding="utf-8"?>
<ds:datastoreItem xmlns:ds="http://schemas.openxmlformats.org/officeDocument/2006/customXml" ds:itemID="{8F23C3E9-29E5-4091-A4A5-48D25E034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329d5-e50b-4e49-a43b-ca3440c212e3"/>
    <ds:schemaRef ds:uri="9757006b-d8b4-4de5-9d4c-5f23f1be2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3749</Words>
  <Characters>24744</Characters>
  <Application>Microsoft Office Word</Application>
  <DocSecurity>0</DocSecurity>
  <Lines>989</Lines>
  <Paragraphs>619</Paragraphs>
  <ScaleCrop>false</ScaleCrop>
  <HeadingPairs>
    <vt:vector size="2" baseType="variant">
      <vt:variant>
        <vt:lpstr>Title</vt:lpstr>
      </vt:variant>
      <vt:variant>
        <vt:i4>1</vt:i4>
      </vt:variant>
    </vt:vector>
  </HeadingPairs>
  <TitlesOfParts>
    <vt:vector size="1" baseType="lpstr">
      <vt:lpstr/>
    </vt:vector>
  </TitlesOfParts>
  <Company>City of Carlsbad</Company>
  <LinksUpToDate>false</LinksUpToDate>
  <CharactersWithSpaces>27874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Garrett</dc:creator>
  <cp:keywords/>
  <dc:description/>
  <cp:lastModifiedBy>Eric Lardy</cp:lastModifiedBy>
  <cp:revision>23</cp:revision>
  <dcterms:created xsi:type="dcterms:W3CDTF">2026-10-16T15:25:00Z</dcterms:created>
  <dcterms:modified xsi:type="dcterms:W3CDTF">2026-10-16T16:04:00Z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0x0101000AEEA5654D9D5742AE22D3437DFAC89C</vt:lpwstr>
  </property>
  <property fmtid="{D5CDD505-2E9C-101B-9397-08002B2CF9AE}" pid="3" name="docLang">
    <vt:lpwstr>en</vt:lpwstr>
  </property>
  <property fmtid="{D5CDD505-2E9C-101B-9397-08002B2CF9AE}" pid="4" name="lcf76f155ced4ddcb4097134ff3c332f">
    <vt:lpwstr/>
  </property>
  <property fmtid="{D5CDD505-2E9C-101B-9397-08002B2CF9AE}" pid="5" name="DateModified">
    <vt:lpwstr/>
  </property>
  <property fmtid="{D5CDD505-2E9C-101B-9397-08002B2CF9AE}" pid="6" name="TaxCatchAll">
    <vt:lpwstr/>
  </property>
  <property fmtid="{D5CDD505-2E9C-101B-9397-08002B2CF9AE}" pid="7" name="Date">
    <vt:lpwstr/>
  </property>
</Properties>
</file>